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E72067" w:rsidR="00C71DCA" w:rsidP="00C71DCA" w:rsidRDefault="000A3218" w14:paraId="67906C80" w14:textId="7B47DB14">
      <w:pPr>
        <w:autoSpaceDE w:val="0"/>
        <w:autoSpaceDN w:val="0"/>
        <w:adjustRightInd w:val="0"/>
        <w:rPr>
          <w:rFonts w:ascii="Century Gothic" w:hAnsi="Century Gothic" w:cs="Century Gothic"/>
          <w:color w:val="000000"/>
        </w:rPr>
      </w:pPr>
      <w:r w:rsidRPr="3E1B992F" w:rsidR="000A3218">
        <w:rPr>
          <w:rFonts w:ascii="Century Gothic" w:hAnsi="Century Gothic" w:cs="Century Gothic"/>
          <w:color w:val="000000" w:themeColor="text1" w:themeTint="FF" w:themeShade="FF"/>
        </w:rPr>
        <w:t xml:space="preserve"> </w:t>
      </w:r>
      <w:r w:rsidR="00BC5053">
        <w:drawing>
          <wp:inline wp14:editId="1676F2F4" wp14:anchorId="1527AE62">
            <wp:extent cx="1555750" cy="767481"/>
            <wp:effectExtent l="0" t="0" r="6350" b="0"/>
            <wp:docPr id="1" name="Immagine 1" descr="Immagine che contiene testo&#10;&#10;Descrizione generata automaticament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Immagine 1"/>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1555750" cy="767481"/>
                    </a:xfrm>
                    <a:prstGeom prst="rect">
                      <a:avLst/>
                    </a:prstGeom>
                  </pic:spPr>
                </pic:pic>
              </a:graphicData>
            </a:graphic>
          </wp:inline>
        </w:drawing>
      </w:r>
      <w:r>
        <w:tab/>
      </w:r>
      <w:r>
        <w:tab/>
      </w:r>
      <w:r>
        <w:tab/>
      </w:r>
      <w:r>
        <w:tab/>
      </w:r>
      <w:r>
        <w:tab/>
      </w:r>
      <w:r w:rsidRPr="3E1B992F" w:rsidR="00BC5053">
        <w:rPr>
          <w:rFonts w:ascii="Century Gothic" w:hAnsi="Century Gothic" w:cs="Century Gothic"/>
          <w:color w:val="000000" w:themeColor="text1" w:themeTint="FF" w:themeShade="FF"/>
        </w:rPr>
        <w:t xml:space="preserve">      </w:t>
      </w:r>
      <w:r w:rsidRPr="3E1B992F" w:rsidR="00BC5053">
        <w:rPr>
          <w:rFonts w:ascii="Century Gothic" w:hAnsi="Century Gothic" w:cs="Century Gothic"/>
          <w:color w:val="000000" w:themeColor="text1" w:themeTint="FF" w:themeShade="FF"/>
        </w:rPr>
        <w:t xml:space="preserve">                        </w:t>
      </w:r>
    </w:p>
    <w:p w:rsidRPr="00E72067" w:rsidR="00A15F4F" w:rsidP="008C263E" w:rsidRDefault="00BC5053" w14:paraId="67906C81" w14:textId="6CD659FC">
      <w:pPr>
        <w:spacing w:line="276" w:lineRule="auto"/>
        <w:jc w:val="center"/>
        <w:rPr>
          <w:rFonts w:ascii="Century Gothic" w:hAnsi="Century Gothic"/>
          <w:b/>
          <w:sz w:val="22"/>
          <w:szCs w:val="22"/>
        </w:rPr>
      </w:pPr>
      <w:r>
        <w:rPr>
          <w:rFonts w:ascii="Century Gothic" w:hAnsi="Century Gothic"/>
          <w:b/>
          <w:sz w:val="22"/>
          <w:szCs w:val="22"/>
        </w:rPr>
        <w:t xml:space="preserve">                            </w:t>
      </w:r>
    </w:p>
    <w:p w:rsidRPr="00E72067" w:rsidR="00A15F4F" w:rsidP="009D1689" w:rsidRDefault="009D1689" w14:paraId="67906C82" w14:textId="77777777">
      <w:pPr>
        <w:tabs>
          <w:tab w:val="left" w:pos="2940"/>
        </w:tabs>
        <w:spacing w:line="276" w:lineRule="auto"/>
        <w:rPr>
          <w:rFonts w:ascii="Century Gothic" w:hAnsi="Century Gothic"/>
          <w:b/>
          <w:sz w:val="22"/>
          <w:szCs w:val="22"/>
        </w:rPr>
      </w:pPr>
      <w:r w:rsidRPr="00E72067">
        <w:rPr>
          <w:rFonts w:ascii="Century Gothic" w:hAnsi="Century Gothic"/>
          <w:b/>
          <w:sz w:val="22"/>
          <w:szCs w:val="22"/>
        </w:rPr>
        <w:tab/>
      </w:r>
    </w:p>
    <w:p w:rsidRPr="00E72067" w:rsidR="00A15F4F" w:rsidP="008C263E" w:rsidRDefault="00A15F4F" w14:paraId="67906C83" w14:textId="77777777">
      <w:pPr>
        <w:spacing w:line="276" w:lineRule="auto"/>
        <w:jc w:val="center"/>
        <w:rPr>
          <w:rFonts w:ascii="Century Gothic" w:hAnsi="Century Gothic"/>
          <w:b/>
          <w:sz w:val="22"/>
          <w:szCs w:val="22"/>
        </w:rPr>
      </w:pPr>
    </w:p>
    <w:p w:rsidRPr="00E72067" w:rsidR="008C263E" w:rsidP="3E1B992F" w:rsidRDefault="008C263E" w14:paraId="67906C85" w14:textId="4CB0BDDD">
      <w:pPr>
        <w:pStyle w:val="Normale"/>
        <w:spacing w:line="276" w:lineRule="auto"/>
        <w:jc w:val="center"/>
        <w:rPr>
          <w:rFonts w:ascii="Century Gothic" w:hAnsi="Century Gothic"/>
          <w:sz w:val="72"/>
          <w:szCs w:val="72"/>
        </w:rPr>
      </w:pPr>
    </w:p>
    <w:p w:rsidRPr="00E72067" w:rsidR="009D1689" w:rsidP="009D1689" w:rsidRDefault="009D1689" w14:paraId="67906C86" w14:textId="77777777">
      <w:pPr>
        <w:autoSpaceDE w:val="0"/>
        <w:autoSpaceDN w:val="0"/>
        <w:adjustRightInd w:val="0"/>
        <w:rPr>
          <w:rFonts w:ascii="Arial" w:hAnsi="Arial" w:cs="Arial"/>
          <w:color w:val="000000"/>
        </w:rPr>
      </w:pPr>
    </w:p>
    <w:p w:rsidR="74A5F160" w:rsidP="3E1B992F" w:rsidRDefault="74A5F160" w14:paraId="17BB5AD3" w14:textId="285D208A">
      <w:pPr>
        <w:pStyle w:val="Normale"/>
        <w:suppressLineNumbers w:val="0"/>
        <w:bidi w:val="0"/>
        <w:spacing w:before="0" w:beforeAutospacing="off" w:after="0" w:afterAutospacing="off" w:line="276" w:lineRule="auto"/>
        <w:ind w:left="0" w:right="0"/>
        <w:jc w:val="center"/>
      </w:pPr>
      <w:r w:rsidRPr="3E1B992F" w:rsidR="74A5F160">
        <w:rPr>
          <w:rFonts w:ascii="Century Gothic" w:hAnsi="Century Gothic"/>
          <w:b w:val="1"/>
          <w:bCs w:val="1"/>
          <w:sz w:val="50"/>
          <w:szCs w:val="50"/>
        </w:rPr>
        <w:t>ERA4HEALTH Multi-country Investigator Initiated Clinical Trials in Cardiovascular, Autoimmune and Metabolic diseases (Trials4Health 2026)</w:t>
      </w:r>
    </w:p>
    <w:p w:rsidRPr="00876931" w:rsidR="009D1689" w:rsidP="009D1689" w:rsidRDefault="009D1689" w14:paraId="67906C88" w14:textId="77777777">
      <w:pPr>
        <w:spacing w:line="276" w:lineRule="auto"/>
        <w:jc w:val="center"/>
        <w:rPr>
          <w:rFonts w:ascii="Century Gothic" w:hAnsi="Century Gothic"/>
          <w:sz w:val="52"/>
          <w:szCs w:val="52"/>
          <w:lang w:val="en-US"/>
        </w:rPr>
      </w:pPr>
    </w:p>
    <w:p w:rsidRPr="00876931" w:rsidR="003E7632" w:rsidP="009D1689" w:rsidRDefault="003E7632" w14:paraId="67906C89" w14:textId="77777777">
      <w:pPr>
        <w:spacing w:line="276" w:lineRule="auto"/>
        <w:jc w:val="center"/>
        <w:rPr>
          <w:rFonts w:ascii="Century Gothic" w:hAnsi="Century Gothic"/>
          <w:sz w:val="44"/>
          <w:szCs w:val="44"/>
          <w:lang w:val="en-US"/>
        </w:rPr>
      </w:pPr>
    </w:p>
    <w:p w:rsidRPr="008B027A" w:rsidR="00F12C46" w:rsidP="0025741D" w:rsidRDefault="009D1689" w14:paraId="67906C8A" w14:textId="77777777">
      <w:pPr>
        <w:spacing w:line="276" w:lineRule="auto"/>
        <w:jc w:val="center"/>
        <w:rPr>
          <w:rFonts w:ascii="Century Gothic" w:hAnsi="Century Gothic"/>
          <w:b/>
          <w:i/>
          <w:sz w:val="44"/>
          <w:szCs w:val="44"/>
        </w:rPr>
      </w:pPr>
      <w:r w:rsidRPr="008B027A">
        <w:rPr>
          <w:rFonts w:ascii="Century Gothic" w:hAnsi="Century Gothic"/>
          <w:b/>
          <w:i/>
          <w:sz w:val="44"/>
          <w:szCs w:val="44"/>
        </w:rPr>
        <w:t>Manuale di</w:t>
      </w:r>
      <w:r w:rsidRPr="008B027A" w:rsidR="003E79FD">
        <w:rPr>
          <w:rFonts w:ascii="Century Gothic" w:hAnsi="Century Gothic"/>
          <w:b/>
          <w:i/>
          <w:sz w:val="44"/>
          <w:szCs w:val="44"/>
        </w:rPr>
        <w:t xml:space="preserve"> rendicontazione</w:t>
      </w:r>
      <w:r w:rsidRPr="008B027A" w:rsidR="006F0791">
        <w:rPr>
          <w:rFonts w:ascii="Century Gothic" w:hAnsi="Century Gothic"/>
          <w:b/>
          <w:i/>
          <w:sz w:val="44"/>
          <w:szCs w:val="44"/>
        </w:rPr>
        <w:t xml:space="preserve"> </w:t>
      </w:r>
    </w:p>
    <w:p w:rsidR="0025741D" w:rsidP="0025741D" w:rsidRDefault="006F0791" w14:paraId="67906C8B" w14:textId="77777777">
      <w:pPr>
        <w:spacing w:line="276" w:lineRule="auto"/>
        <w:jc w:val="center"/>
        <w:rPr>
          <w:rFonts w:ascii="Century Gothic" w:hAnsi="Century Gothic"/>
          <w:b/>
          <w:i/>
          <w:sz w:val="44"/>
          <w:szCs w:val="44"/>
        </w:rPr>
      </w:pPr>
      <w:r w:rsidRPr="008B027A">
        <w:rPr>
          <w:rFonts w:ascii="Century Gothic" w:hAnsi="Century Gothic"/>
          <w:b/>
          <w:i/>
          <w:sz w:val="44"/>
          <w:szCs w:val="44"/>
        </w:rPr>
        <w:t>delle spese ammissibili</w:t>
      </w:r>
    </w:p>
    <w:p w:rsidR="005036E3" w:rsidP="0025741D" w:rsidRDefault="005036E3" w14:paraId="67906C8C" w14:textId="77777777">
      <w:pPr>
        <w:spacing w:line="276" w:lineRule="auto"/>
        <w:jc w:val="center"/>
        <w:rPr>
          <w:rFonts w:ascii="Century Gothic" w:hAnsi="Century Gothic"/>
          <w:b/>
          <w:i/>
          <w:sz w:val="44"/>
          <w:szCs w:val="44"/>
        </w:rPr>
      </w:pPr>
    </w:p>
    <w:p w:rsidR="005036E3" w:rsidP="0025741D" w:rsidRDefault="005036E3" w14:paraId="67906C8D" w14:textId="77777777">
      <w:pPr>
        <w:spacing w:line="276" w:lineRule="auto"/>
        <w:jc w:val="center"/>
        <w:rPr>
          <w:rFonts w:ascii="Century Gothic" w:hAnsi="Century Gothic"/>
          <w:b/>
          <w:i/>
          <w:sz w:val="44"/>
          <w:szCs w:val="44"/>
        </w:rPr>
      </w:pPr>
    </w:p>
    <w:p w:rsidR="00BF776D" w:rsidP="3E1B992F" w:rsidRDefault="00BF776D" w14:paraId="67906CAD" w14:textId="331C499E">
      <w:pPr>
        <w:pStyle w:val="Normale"/>
        <w:spacing w:line="276" w:lineRule="auto"/>
        <w:jc w:val="center"/>
        <w:rPr>
          <w:rFonts w:ascii="Century Gothic" w:hAnsi="Century Gothic"/>
          <w:b w:val="1"/>
          <w:bCs w:val="1"/>
          <w:i w:val="1"/>
          <w:iCs w:val="1"/>
          <w:sz w:val="44"/>
          <w:szCs w:val="44"/>
        </w:rPr>
      </w:pPr>
    </w:p>
    <w:p w:rsidR="3E1B992F" w:rsidP="3E1B992F" w:rsidRDefault="3E1B992F" w14:paraId="1EC13EF9" w14:textId="74445894">
      <w:pPr>
        <w:pStyle w:val="Normale"/>
        <w:spacing w:line="276" w:lineRule="auto"/>
        <w:jc w:val="center"/>
        <w:rPr>
          <w:rFonts w:ascii="Century Gothic" w:hAnsi="Century Gothic"/>
          <w:b w:val="1"/>
          <w:bCs w:val="1"/>
          <w:i w:val="1"/>
          <w:iCs w:val="1"/>
          <w:sz w:val="44"/>
          <w:szCs w:val="44"/>
        </w:rPr>
      </w:pPr>
    </w:p>
    <w:p w:rsidR="3E1B992F" w:rsidP="3E1B992F" w:rsidRDefault="3E1B992F" w14:paraId="7CDEDE30" w14:textId="4FE4A009">
      <w:pPr>
        <w:pStyle w:val="Normale"/>
        <w:spacing w:line="276" w:lineRule="auto"/>
        <w:jc w:val="center"/>
        <w:rPr>
          <w:rFonts w:ascii="Century Gothic" w:hAnsi="Century Gothic"/>
          <w:b w:val="1"/>
          <w:bCs w:val="1"/>
          <w:i w:val="1"/>
          <w:iCs w:val="1"/>
          <w:sz w:val="44"/>
          <w:szCs w:val="44"/>
        </w:rPr>
      </w:pPr>
    </w:p>
    <w:p w:rsidRPr="00F5654C" w:rsidR="00BF776D" w:rsidP="071D20C9" w:rsidRDefault="00F5654C" w14:paraId="7CEAA2D1" w14:textId="6BBD55B2">
      <w:pPr>
        <w:rPr>
          <w:rFonts w:ascii="Century Gothic" w:hAnsi="Century Gothic"/>
          <w:i/>
          <w:iCs/>
          <w:sz w:val="20"/>
          <w:szCs w:val="20"/>
        </w:rPr>
      </w:pPr>
      <w:r w:rsidRPr="071D20C9">
        <w:rPr>
          <w:rFonts w:ascii="Century Gothic" w:hAnsi="Century Gothic"/>
          <w:i/>
          <w:iCs/>
          <w:sz w:val="20"/>
          <w:szCs w:val="20"/>
        </w:rPr>
        <w:t>Rev.</w:t>
      </w:r>
      <w:r w:rsidRPr="071D20C9" w:rsidR="51D5E138">
        <w:rPr>
          <w:rFonts w:ascii="Century Gothic" w:hAnsi="Century Gothic"/>
          <w:i/>
          <w:iCs/>
          <w:sz w:val="20"/>
          <w:szCs w:val="20"/>
        </w:rPr>
        <w:t>3</w:t>
      </w:r>
      <w:r w:rsidRPr="071D20C9">
        <w:rPr>
          <w:rFonts w:ascii="Century Gothic" w:hAnsi="Century Gothic"/>
          <w:i/>
          <w:iCs/>
          <w:sz w:val="20"/>
          <w:szCs w:val="20"/>
        </w:rPr>
        <w:t xml:space="preserve"> del 2</w:t>
      </w:r>
      <w:r w:rsidRPr="071D20C9" w:rsidR="06A6783A">
        <w:rPr>
          <w:rFonts w:ascii="Century Gothic" w:hAnsi="Century Gothic"/>
          <w:i/>
          <w:iCs/>
          <w:sz w:val="20"/>
          <w:szCs w:val="20"/>
        </w:rPr>
        <w:t>3</w:t>
      </w:r>
      <w:r w:rsidRPr="071D20C9">
        <w:rPr>
          <w:rFonts w:ascii="Century Gothic" w:hAnsi="Century Gothic"/>
          <w:i/>
          <w:iCs/>
          <w:sz w:val="20"/>
          <w:szCs w:val="20"/>
        </w:rPr>
        <w:t>.0</w:t>
      </w:r>
      <w:r w:rsidRPr="071D20C9" w:rsidR="51F5263C">
        <w:rPr>
          <w:rFonts w:ascii="Century Gothic" w:hAnsi="Century Gothic"/>
          <w:i/>
          <w:iCs/>
          <w:sz w:val="20"/>
          <w:szCs w:val="20"/>
        </w:rPr>
        <w:t>4</w:t>
      </w:r>
      <w:r w:rsidRPr="071D20C9">
        <w:rPr>
          <w:rFonts w:ascii="Century Gothic" w:hAnsi="Century Gothic"/>
          <w:i/>
          <w:iCs/>
          <w:sz w:val="20"/>
          <w:szCs w:val="20"/>
        </w:rPr>
        <w:t>.202</w:t>
      </w:r>
      <w:r w:rsidRPr="071D20C9" w:rsidR="6D4D5528">
        <w:rPr>
          <w:rFonts w:ascii="Century Gothic" w:hAnsi="Century Gothic"/>
          <w:i/>
          <w:iCs/>
          <w:sz w:val="20"/>
          <w:szCs w:val="20"/>
        </w:rPr>
        <w:t>4</w:t>
      </w:r>
      <w:r w:rsidRPr="071D20C9">
        <w:rPr>
          <w:rFonts w:ascii="Century Gothic" w:hAnsi="Century Gothic"/>
          <w:i/>
          <w:iCs/>
          <w:sz w:val="20"/>
          <w:szCs w:val="20"/>
        </w:rPr>
        <w:br w:type="page"/>
      </w:r>
    </w:p>
    <w:sdt>
      <w:sdtPr>
        <w:rPr>
          <w:rFonts w:ascii="Century Gothic" w:hAnsi="Century Gothic"/>
          <w:sz w:val="22"/>
          <w:szCs w:val="22"/>
          <w:u w:val="single"/>
        </w:rPr>
        <w:id w:val="-2004504043"/>
        <w:docPartObj>
          <w:docPartGallery w:val="Table of Contents"/>
          <w:docPartUnique/>
        </w:docPartObj>
      </w:sdtPr>
      <w:sdtEndPr>
        <w:rPr>
          <w:rStyle w:val="Collegamentoipertestuale"/>
          <w:rFonts w:ascii="Times New Roman" w:hAnsi="Times New Roman" w:eastAsia="" w:cs="" w:eastAsiaTheme="majorEastAsia" w:cstheme="majorBidi"/>
          <w:noProof/>
          <w:color w:val="0000FF" w:themeColor="hyperlink"/>
          <w:sz w:val="24"/>
          <w:szCs w:val="24"/>
          <w:u w:val="single"/>
        </w:rPr>
      </w:sdtEndPr>
      <w:sdtContent>
        <w:p w:rsidRPr="009B4B01" w:rsidR="00A15F4F" w:rsidP="008C263E" w:rsidRDefault="00EA47E9" w14:paraId="67906CAE" w14:textId="77777777">
          <w:pPr>
            <w:keepNext/>
            <w:keepLines/>
            <w:spacing w:before="480" w:line="276" w:lineRule="auto"/>
            <w:rPr>
              <w:rFonts w:ascii="Century Gothic" w:hAnsi="Century Gothic" w:eastAsiaTheme="majorEastAsia" w:cstheme="majorBidi"/>
              <w:b/>
              <w:bCs/>
            </w:rPr>
          </w:pPr>
          <w:r w:rsidRPr="00C23825">
            <w:rPr>
              <w:rFonts w:ascii="Century Gothic" w:hAnsi="Century Gothic" w:eastAsiaTheme="majorEastAsia" w:cstheme="majorBidi"/>
              <w:b/>
              <w:bCs/>
            </w:rPr>
            <w:t>SOMMARIO</w:t>
          </w:r>
        </w:p>
        <w:p w:rsidR="00FB3841" w:rsidRDefault="00A15F4F" w14:paraId="18DBD8D3" w14:textId="3750EE3A">
          <w:pPr>
            <w:pStyle w:val="Sommario1"/>
            <w:tabs>
              <w:tab w:val="left" w:pos="880"/>
            </w:tabs>
            <w:rPr>
              <w:rFonts w:asciiTheme="minorHAnsi" w:hAnsiTheme="minorHAnsi" w:eastAsiaTheme="minorEastAsia" w:cstheme="minorBidi"/>
              <w:noProof/>
              <w:kern w:val="2"/>
              <w:sz w:val="22"/>
              <w:szCs w:val="22"/>
              <w14:ligatures w14:val="standardContextual"/>
            </w:rPr>
          </w:pPr>
          <w:r w:rsidRPr="009B4B01">
            <w:rPr>
              <w:rStyle w:val="Collegamentoipertestuale"/>
              <w:rFonts w:eastAsiaTheme="majorEastAsia" w:cstheme="majorBidi"/>
              <w:noProof/>
            </w:rPr>
            <w:fldChar w:fldCharType="begin"/>
          </w:r>
          <w:r w:rsidRPr="009B4B01">
            <w:rPr>
              <w:rStyle w:val="Collegamentoipertestuale"/>
              <w:rFonts w:eastAsiaTheme="majorEastAsia" w:cstheme="majorBidi"/>
              <w:noProof/>
            </w:rPr>
            <w:instrText xml:space="preserve"> TOC \o "1-3" \h \z \u </w:instrText>
          </w:r>
          <w:r w:rsidRPr="009B4B01">
            <w:rPr>
              <w:rStyle w:val="Collegamentoipertestuale"/>
              <w:rFonts w:eastAsiaTheme="majorEastAsia" w:cstheme="majorBidi"/>
              <w:noProof/>
            </w:rPr>
            <w:fldChar w:fldCharType="separate"/>
          </w:r>
          <w:hyperlink w:history="1" w:anchor="_Toc146810693">
            <w:r w:rsidRPr="009C5D58" w:rsidR="00FB3841">
              <w:rPr>
                <w:rStyle w:val="Collegamentoipertestuale"/>
                <w:rFonts w:ascii="Century Gothic" w:hAnsi="Century Gothic" w:eastAsiaTheme="majorEastAsia" w:cstheme="majorBidi"/>
                <w:bCs/>
                <w:noProof/>
              </w:rPr>
              <w:t>1.</w:t>
            </w:r>
            <w:r w:rsidR="00FB3841">
              <w:rPr>
                <w:rFonts w:asciiTheme="minorHAnsi" w:hAnsiTheme="minorHAnsi" w:eastAsiaTheme="minorEastAsia" w:cstheme="minorBidi"/>
                <w:noProof/>
                <w:kern w:val="2"/>
                <w:sz w:val="22"/>
                <w:szCs w:val="22"/>
                <w14:ligatures w14:val="standardContextual"/>
              </w:rPr>
              <w:tab/>
            </w:r>
            <w:r w:rsidRPr="009C5D58" w:rsidR="00FB3841">
              <w:rPr>
                <w:rStyle w:val="Collegamentoipertestuale"/>
                <w:rFonts w:ascii="Century Gothic" w:hAnsi="Century Gothic" w:eastAsiaTheme="majorEastAsia" w:cstheme="majorBidi"/>
                <w:bCs/>
                <w:noProof/>
              </w:rPr>
              <w:t>PREMESSA</w:t>
            </w:r>
            <w:r w:rsidR="00FB3841">
              <w:rPr>
                <w:noProof/>
                <w:webHidden/>
              </w:rPr>
              <w:tab/>
            </w:r>
            <w:r w:rsidR="00FB3841">
              <w:rPr>
                <w:noProof/>
                <w:webHidden/>
              </w:rPr>
              <w:fldChar w:fldCharType="begin"/>
            </w:r>
            <w:r w:rsidR="00FB3841">
              <w:rPr>
                <w:noProof/>
                <w:webHidden/>
              </w:rPr>
              <w:instrText xml:space="preserve"> PAGEREF _Toc146810693 \h </w:instrText>
            </w:r>
            <w:r w:rsidR="00FB3841">
              <w:rPr>
                <w:noProof/>
                <w:webHidden/>
              </w:rPr>
            </w:r>
            <w:r w:rsidR="00FB3841">
              <w:rPr>
                <w:noProof/>
                <w:webHidden/>
              </w:rPr>
              <w:fldChar w:fldCharType="separate"/>
            </w:r>
            <w:r w:rsidR="00C075D6">
              <w:rPr>
                <w:noProof/>
                <w:webHidden/>
              </w:rPr>
              <w:t>3</w:t>
            </w:r>
            <w:r w:rsidR="00FB3841">
              <w:rPr>
                <w:noProof/>
                <w:webHidden/>
              </w:rPr>
              <w:fldChar w:fldCharType="end"/>
            </w:r>
          </w:hyperlink>
        </w:p>
        <w:p w:rsidR="00FB3841" w:rsidRDefault="00FB3841" w14:paraId="4519E04F" w14:textId="5F6DD455">
          <w:pPr>
            <w:pStyle w:val="Sommario1"/>
            <w:tabs>
              <w:tab w:val="left" w:pos="880"/>
            </w:tabs>
            <w:rPr>
              <w:rFonts w:asciiTheme="minorHAnsi" w:hAnsiTheme="minorHAnsi" w:eastAsiaTheme="minorEastAsia" w:cstheme="minorBidi"/>
              <w:noProof/>
              <w:kern w:val="2"/>
              <w:sz w:val="22"/>
              <w:szCs w:val="22"/>
              <w14:ligatures w14:val="standardContextual"/>
            </w:rPr>
          </w:pPr>
          <w:hyperlink w:history="1" w:anchor="_Toc146810694">
            <w:r w:rsidRPr="009C5D58">
              <w:rPr>
                <w:rStyle w:val="Collegamentoipertestuale"/>
                <w:rFonts w:ascii="Century Gothic" w:hAnsi="Century Gothic" w:eastAsiaTheme="majorEastAsia" w:cstheme="majorBidi"/>
                <w:bCs/>
                <w:noProof/>
              </w:rPr>
              <w:t>2.</w:t>
            </w:r>
            <w:r>
              <w:rPr>
                <w:rFonts w:asciiTheme="minorHAnsi" w:hAnsiTheme="minorHAnsi" w:eastAsiaTheme="minorEastAsia" w:cstheme="minorBidi"/>
                <w:noProof/>
                <w:kern w:val="2"/>
                <w:sz w:val="22"/>
                <w:szCs w:val="22"/>
                <w14:ligatures w14:val="standardContextual"/>
              </w:rPr>
              <w:tab/>
            </w:r>
            <w:r w:rsidRPr="009C5D58">
              <w:rPr>
                <w:rStyle w:val="Collegamentoipertestuale"/>
                <w:rFonts w:ascii="Century Gothic" w:hAnsi="Century Gothic" w:eastAsiaTheme="majorEastAsia" w:cstheme="majorBidi"/>
                <w:bCs/>
                <w:noProof/>
              </w:rPr>
              <w:t>DEFINIZIONI</w:t>
            </w:r>
            <w:r>
              <w:rPr>
                <w:noProof/>
                <w:webHidden/>
              </w:rPr>
              <w:tab/>
            </w:r>
            <w:r>
              <w:rPr>
                <w:noProof/>
                <w:webHidden/>
              </w:rPr>
              <w:fldChar w:fldCharType="begin"/>
            </w:r>
            <w:r>
              <w:rPr>
                <w:noProof/>
                <w:webHidden/>
              </w:rPr>
              <w:instrText xml:space="preserve"> PAGEREF _Toc146810694 \h </w:instrText>
            </w:r>
            <w:r>
              <w:rPr>
                <w:noProof/>
                <w:webHidden/>
              </w:rPr>
            </w:r>
            <w:r>
              <w:rPr>
                <w:noProof/>
                <w:webHidden/>
              </w:rPr>
              <w:fldChar w:fldCharType="separate"/>
            </w:r>
            <w:r w:rsidR="00C075D6">
              <w:rPr>
                <w:noProof/>
                <w:webHidden/>
              </w:rPr>
              <w:t>3</w:t>
            </w:r>
            <w:r>
              <w:rPr>
                <w:noProof/>
                <w:webHidden/>
              </w:rPr>
              <w:fldChar w:fldCharType="end"/>
            </w:r>
          </w:hyperlink>
        </w:p>
        <w:p w:rsidR="00FB3841" w:rsidRDefault="00FB3841" w14:paraId="0CBEFF62" w14:textId="737C3CB4">
          <w:pPr>
            <w:pStyle w:val="Sommario1"/>
            <w:tabs>
              <w:tab w:val="left" w:pos="880"/>
            </w:tabs>
            <w:rPr>
              <w:rFonts w:asciiTheme="minorHAnsi" w:hAnsiTheme="minorHAnsi" w:eastAsiaTheme="minorEastAsia" w:cstheme="minorBidi"/>
              <w:noProof/>
              <w:kern w:val="2"/>
              <w:sz w:val="22"/>
              <w:szCs w:val="22"/>
              <w14:ligatures w14:val="standardContextual"/>
            </w:rPr>
          </w:pPr>
          <w:hyperlink w:history="1" w:anchor="_Toc146810695">
            <w:r w:rsidRPr="009C5D58">
              <w:rPr>
                <w:rStyle w:val="Collegamentoipertestuale"/>
                <w:rFonts w:ascii="Century Gothic" w:hAnsi="Century Gothic" w:eastAsiaTheme="majorEastAsia" w:cstheme="majorBidi"/>
                <w:bCs/>
                <w:noProof/>
              </w:rPr>
              <w:t>3.</w:t>
            </w:r>
            <w:r>
              <w:rPr>
                <w:rFonts w:asciiTheme="minorHAnsi" w:hAnsiTheme="minorHAnsi" w:eastAsiaTheme="minorEastAsia" w:cstheme="minorBidi"/>
                <w:noProof/>
                <w:kern w:val="2"/>
                <w:sz w:val="22"/>
                <w:szCs w:val="22"/>
                <w14:ligatures w14:val="standardContextual"/>
              </w:rPr>
              <w:tab/>
            </w:r>
            <w:r w:rsidRPr="009C5D58">
              <w:rPr>
                <w:rStyle w:val="Collegamentoipertestuale"/>
                <w:rFonts w:ascii="Century Gothic" w:hAnsi="Century Gothic" w:eastAsiaTheme="majorEastAsia" w:cstheme="majorBidi"/>
                <w:bCs/>
                <w:noProof/>
              </w:rPr>
              <w:t>ACCETTAZIONE DEL CONTRIBUTO E AVVIO DEL PROGETTO</w:t>
            </w:r>
            <w:r>
              <w:rPr>
                <w:noProof/>
                <w:webHidden/>
              </w:rPr>
              <w:tab/>
            </w:r>
            <w:r>
              <w:rPr>
                <w:noProof/>
                <w:webHidden/>
              </w:rPr>
              <w:fldChar w:fldCharType="begin"/>
            </w:r>
            <w:r>
              <w:rPr>
                <w:noProof/>
                <w:webHidden/>
              </w:rPr>
              <w:instrText xml:space="preserve"> PAGEREF _Toc146810695 \h </w:instrText>
            </w:r>
            <w:r>
              <w:rPr>
                <w:noProof/>
                <w:webHidden/>
              </w:rPr>
            </w:r>
            <w:r>
              <w:rPr>
                <w:noProof/>
                <w:webHidden/>
              </w:rPr>
              <w:fldChar w:fldCharType="separate"/>
            </w:r>
            <w:r w:rsidR="00C075D6">
              <w:rPr>
                <w:noProof/>
                <w:webHidden/>
              </w:rPr>
              <w:t>4</w:t>
            </w:r>
            <w:r>
              <w:rPr>
                <w:noProof/>
                <w:webHidden/>
              </w:rPr>
              <w:fldChar w:fldCharType="end"/>
            </w:r>
          </w:hyperlink>
        </w:p>
        <w:p w:rsidR="00FB3841" w:rsidRDefault="00FB3841" w14:paraId="16580D6C" w14:textId="104B0BD5">
          <w:pPr>
            <w:pStyle w:val="Sommario1"/>
            <w:tabs>
              <w:tab w:val="left" w:pos="880"/>
            </w:tabs>
            <w:rPr>
              <w:rFonts w:asciiTheme="minorHAnsi" w:hAnsiTheme="minorHAnsi" w:eastAsiaTheme="minorEastAsia" w:cstheme="minorBidi"/>
              <w:noProof/>
              <w:kern w:val="2"/>
              <w:sz w:val="22"/>
              <w:szCs w:val="22"/>
              <w14:ligatures w14:val="standardContextual"/>
            </w:rPr>
          </w:pPr>
          <w:hyperlink w:history="1" w:anchor="_Toc146810696">
            <w:r w:rsidRPr="009C5D58">
              <w:rPr>
                <w:rStyle w:val="Collegamentoipertestuale"/>
                <w:rFonts w:ascii="Century Gothic" w:hAnsi="Century Gothic" w:eastAsiaTheme="majorEastAsia" w:cstheme="majorBidi"/>
                <w:bCs/>
                <w:noProof/>
              </w:rPr>
              <w:t>4.</w:t>
            </w:r>
            <w:r>
              <w:rPr>
                <w:rFonts w:asciiTheme="minorHAnsi" w:hAnsiTheme="minorHAnsi" w:eastAsiaTheme="minorEastAsia" w:cstheme="minorBidi"/>
                <w:noProof/>
                <w:kern w:val="2"/>
                <w:sz w:val="22"/>
                <w:szCs w:val="22"/>
                <w14:ligatures w14:val="standardContextual"/>
              </w:rPr>
              <w:tab/>
            </w:r>
            <w:r w:rsidRPr="009C5D58">
              <w:rPr>
                <w:rStyle w:val="Collegamentoipertestuale"/>
                <w:rFonts w:ascii="Century Gothic" w:hAnsi="Century Gothic" w:eastAsiaTheme="majorEastAsia" w:cstheme="majorBidi"/>
                <w:bCs/>
                <w:noProof/>
              </w:rPr>
              <w:t>CRITERI GENERALI DI RENDICONTAZIONE</w:t>
            </w:r>
            <w:r>
              <w:rPr>
                <w:noProof/>
                <w:webHidden/>
              </w:rPr>
              <w:tab/>
            </w:r>
            <w:r>
              <w:rPr>
                <w:noProof/>
                <w:webHidden/>
              </w:rPr>
              <w:fldChar w:fldCharType="begin"/>
            </w:r>
            <w:r>
              <w:rPr>
                <w:noProof/>
                <w:webHidden/>
              </w:rPr>
              <w:instrText xml:space="preserve"> PAGEREF _Toc146810696 \h </w:instrText>
            </w:r>
            <w:r>
              <w:rPr>
                <w:noProof/>
                <w:webHidden/>
              </w:rPr>
            </w:r>
            <w:r>
              <w:rPr>
                <w:noProof/>
                <w:webHidden/>
              </w:rPr>
              <w:fldChar w:fldCharType="separate"/>
            </w:r>
            <w:r w:rsidR="00C075D6">
              <w:rPr>
                <w:noProof/>
                <w:webHidden/>
              </w:rPr>
              <w:t>4</w:t>
            </w:r>
            <w:r>
              <w:rPr>
                <w:noProof/>
                <w:webHidden/>
              </w:rPr>
              <w:fldChar w:fldCharType="end"/>
            </w:r>
          </w:hyperlink>
        </w:p>
        <w:p w:rsidR="00FB3841" w:rsidRDefault="00FB3841" w14:paraId="4B07B243" w14:textId="045432E6">
          <w:pPr>
            <w:pStyle w:val="Sommario2"/>
            <w:rPr>
              <w:rFonts w:asciiTheme="minorHAnsi" w:hAnsiTheme="minorHAnsi" w:eastAsiaTheme="minorEastAsia" w:cstheme="minorBidi"/>
              <w:noProof/>
              <w:kern w:val="2"/>
              <w:sz w:val="22"/>
              <w:szCs w:val="22"/>
              <w14:ligatures w14:val="standardContextual"/>
            </w:rPr>
          </w:pPr>
          <w:hyperlink w:history="1" w:anchor="_Toc146810697">
            <w:r w:rsidRPr="009C5D58">
              <w:rPr>
                <w:rStyle w:val="Collegamentoipertestuale"/>
                <w:rFonts w:ascii="Century Gothic" w:hAnsi="Century Gothic"/>
                <w:noProof/>
              </w:rPr>
              <w:t>4.1 Spese ammissibili</w:t>
            </w:r>
            <w:r>
              <w:rPr>
                <w:noProof/>
                <w:webHidden/>
              </w:rPr>
              <w:tab/>
            </w:r>
            <w:r>
              <w:rPr>
                <w:noProof/>
                <w:webHidden/>
              </w:rPr>
              <w:fldChar w:fldCharType="begin"/>
            </w:r>
            <w:r>
              <w:rPr>
                <w:noProof/>
                <w:webHidden/>
              </w:rPr>
              <w:instrText xml:space="preserve"> PAGEREF _Toc146810697 \h </w:instrText>
            </w:r>
            <w:r>
              <w:rPr>
                <w:noProof/>
                <w:webHidden/>
              </w:rPr>
            </w:r>
            <w:r>
              <w:rPr>
                <w:noProof/>
                <w:webHidden/>
              </w:rPr>
              <w:fldChar w:fldCharType="separate"/>
            </w:r>
            <w:r w:rsidR="00C075D6">
              <w:rPr>
                <w:noProof/>
                <w:webHidden/>
              </w:rPr>
              <w:t>6</w:t>
            </w:r>
            <w:r>
              <w:rPr>
                <w:noProof/>
                <w:webHidden/>
              </w:rPr>
              <w:fldChar w:fldCharType="end"/>
            </w:r>
          </w:hyperlink>
        </w:p>
        <w:p w:rsidR="00FB3841" w:rsidRDefault="00FB3841" w14:paraId="014E9FDE" w14:textId="591C1FA1">
          <w:pPr>
            <w:pStyle w:val="Sommario2"/>
            <w:rPr>
              <w:rFonts w:asciiTheme="minorHAnsi" w:hAnsiTheme="minorHAnsi" w:eastAsiaTheme="minorEastAsia" w:cstheme="minorBidi"/>
              <w:noProof/>
              <w:kern w:val="2"/>
              <w:sz w:val="22"/>
              <w:szCs w:val="22"/>
              <w14:ligatures w14:val="standardContextual"/>
            </w:rPr>
          </w:pPr>
          <w:hyperlink w:history="1" w:anchor="_Toc146810698">
            <w:r w:rsidRPr="009C5D58">
              <w:rPr>
                <w:rStyle w:val="Collegamentoipertestuale"/>
                <w:rFonts w:ascii="Century Gothic" w:hAnsi="Century Gothic"/>
                <w:noProof/>
              </w:rPr>
              <w:t>4.2</w:t>
            </w:r>
            <w:r>
              <w:rPr>
                <w:rFonts w:asciiTheme="minorHAnsi" w:hAnsiTheme="minorHAnsi" w:eastAsiaTheme="minorEastAsia" w:cstheme="minorBidi"/>
                <w:noProof/>
                <w:kern w:val="2"/>
                <w:sz w:val="22"/>
                <w:szCs w:val="22"/>
                <w14:ligatures w14:val="standardContextual"/>
              </w:rPr>
              <w:tab/>
            </w:r>
            <w:r w:rsidRPr="009C5D58">
              <w:rPr>
                <w:rStyle w:val="Collegamentoipertestuale"/>
                <w:rFonts w:ascii="Century Gothic" w:hAnsi="Century Gothic"/>
                <w:noProof/>
              </w:rPr>
              <w:t>Spese non ammissibili</w:t>
            </w:r>
            <w:r>
              <w:rPr>
                <w:noProof/>
                <w:webHidden/>
              </w:rPr>
              <w:tab/>
            </w:r>
            <w:r>
              <w:rPr>
                <w:noProof/>
                <w:webHidden/>
              </w:rPr>
              <w:fldChar w:fldCharType="begin"/>
            </w:r>
            <w:r>
              <w:rPr>
                <w:noProof/>
                <w:webHidden/>
              </w:rPr>
              <w:instrText xml:space="preserve"> PAGEREF _Toc146810698 \h </w:instrText>
            </w:r>
            <w:r>
              <w:rPr>
                <w:noProof/>
                <w:webHidden/>
              </w:rPr>
            </w:r>
            <w:r>
              <w:rPr>
                <w:noProof/>
                <w:webHidden/>
              </w:rPr>
              <w:fldChar w:fldCharType="separate"/>
            </w:r>
            <w:r w:rsidR="00C075D6">
              <w:rPr>
                <w:noProof/>
                <w:webHidden/>
              </w:rPr>
              <w:t>6</w:t>
            </w:r>
            <w:r>
              <w:rPr>
                <w:noProof/>
                <w:webHidden/>
              </w:rPr>
              <w:fldChar w:fldCharType="end"/>
            </w:r>
          </w:hyperlink>
        </w:p>
        <w:p w:rsidR="00FB3841" w:rsidRDefault="00FB3841" w14:paraId="4057ADDD" w14:textId="4FE08E15">
          <w:pPr>
            <w:pStyle w:val="Sommario1"/>
            <w:tabs>
              <w:tab w:val="left" w:pos="880"/>
            </w:tabs>
            <w:rPr>
              <w:rFonts w:asciiTheme="minorHAnsi" w:hAnsiTheme="minorHAnsi" w:eastAsiaTheme="minorEastAsia" w:cstheme="minorBidi"/>
              <w:noProof/>
              <w:kern w:val="2"/>
              <w:sz w:val="22"/>
              <w:szCs w:val="22"/>
              <w14:ligatures w14:val="standardContextual"/>
            </w:rPr>
          </w:pPr>
          <w:hyperlink w:history="1" w:anchor="_Toc146810699">
            <w:r w:rsidRPr="009C5D58">
              <w:rPr>
                <w:rStyle w:val="Collegamentoipertestuale"/>
                <w:rFonts w:ascii="Century Gothic" w:hAnsi="Century Gothic" w:eastAsiaTheme="majorEastAsia" w:cstheme="majorBidi"/>
                <w:b/>
                <w:noProof/>
              </w:rPr>
              <w:t>5.</w:t>
            </w:r>
            <w:r>
              <w:rPr>
                <w:rFonts w:asciiTheme="minorHAnsi" w:hAnsiTheme="minorHAnsi" w:eastAsiaTheme="minorEastAsia" w:cstheme="minorBidi"/>
                <w:noProof/>
                <w:kern w:val="2"/>
                <w:sz w:val="22"/>
                <w:szCs w:val="22"/>
                <w14:ligatures w14:val="standardContextual"/>
              </w:rPr>
              <w:tab/>
            </w:r>
            <w:r w:rsidRPr="009C5D58">
              <w:rPr>
                <w:rStyle w:val="Collegamentoipertestuale"/>
                <w:rFonts w:ascii="Century Gothic" w:hAnsi="Century Gothic" w:eastAsiaTheme="majorEastAsia" w:cstheme="majorBidi"/>
                <w:b/>
                <w:noProof/>
              </w:rPr>
              <w:t>CRITERI DI RENDICONTAZIONE DELLE SINGOLE CATEGORIE DI SPESA</w:t>
            </w:r>
            <w:r>
              <w:rPr>
                <w:noProof/>
                <w:webHidden/>
              </w:rPr>
              <w:tab/>
            </w:r>
            <w:r>
              <w:rPr>
                <w:noProof/>
                <w:webHidden/>
              </w:rPr>
              <w:fldChar w:fldCharType="begin"/>
            </w:r>
            <w:r>
              <w:rPr>
                <w:noProof/>
                <w:webHidden/>
              </w:rPr>
              <w:instrText xml:space="preserve"> PAGEREF _Toc146810699 \h </w:instrText>
            </w:r>
            <w:r>
              <w:rPr>
                <w:noProof/>
                <w:webHidden/>
              </w:rPr>
            </w:r>
            <w:r>
              <w:rPr>
                <w:noProof/>
                <w:webHidden/>
              </w:rPr>
              <w:fldChar w:fldCharType="separate"/>
            </w:r>
            <w:r w:rsidR="00C075D6">
              <w:rPr>
                <w:noProof/>
                <w:webHidden/>
              </w:rPr>
              <w:t>7</w:t>
            </w:r>
            <w:r>
              <w:rPr>
                <w:noProof/>
                <w:webHidden/>
              </w:rPr>
              <w:fldChar w:fldCharType="end"/>
            </w:r>
          </w:hyperlink>
        </w:p>
        <w:p w:rsidR="00FB3841" w:rsidRDefault="00FB3841" w14:paraId="7EB5C32F" w14:textId="4449931B">
          <w:pPr>
            <w:pStyle w:val="Sommario2"/>
            <w:rPr>
              <w:rFonts w:asciiTheme="minorHAnsi" w:hAnsiTheme="minorHAnsi" w:eastAsiaTheme="minorEastAsia" w:cstheme="minorBidi"/>
              <w:noProof/>
              <w:kern w:val="2"/>
              <w:sz w:val="22"/>
              <w:szCs w:val="22"/>
              <w14:ligatures w14:val="standardContextual"/>
            </w:rPr>
          </w:pPr>
          <w:hyperlink w:history="1" w:anchor="_Toc146810700">
            <w:r w:rsidRPr="009C5D58">
              <w:rPr>
                <w:rStyle w:val="Collegamentoipertestuale"/>
                <w:rFonts w:ascii="Century Gothic" w:hAnsi="Century Gothic" w:eastAsiaTheme="majorEastAsia" w:cstheme="majorBidi"/>
                <w:b/>
                <w:bCs/>
                <w:noProof/>
              </w:rPr>
              <w:t>5.1.</w:t>
            </w:r>
            <w:r>
              <w:rPr>
                <w:rFonts w:asciiTheme="minorHAnsi" w:hAnsiTheme="minorHAnsi" w:eastAsiaTheme="minorEastAsia" w:cstheme="minorBidi"/>
                <w:noProof/>
                <w:kern w:val="2"/>
                <w:sz w:val="22"/>
                <w:szCs w:val="22"/>
                <w14:ligatures w14:val="standardContextual"/>
              </w:rPr>
              <w:tab/>
            </w:r>
            <w:r w:rsidRPr="009C5D58">
              <w:rPr>
                <w:rStyle w:val="Collegamentoipertestuale"/>
                <w:rFonts w:ascii="Century Gothic" w:hAnsi="Century Gothic" w:eastAsiaTheme="majorEastAsia" w:cstheme="majorBidi"/>
                <w:b/>
                <w:bCs/>
                <w:noProof/>
              </w:rPr>
              <w:t>Spese di personale</w:t>
            </w:r>
            <w:r>
              <w:rPr>
                <w:noProof/>
                <w:webHidden/>
              </w:rPr>
              <w:tab/>
            </w:r>
            <w:r>
              <w:rPr>
                <w:noProof/>
                <w:webHidden/>
              </w:rPr>
              <w:fldChar w:fldCharType="begin"/>
            </w:r>
            <w:r>
              <w:rPr>
                <w:noProof/>
                <w:webHidden/>
              </w:rPr>
              <w:instrText xml:space="preserve"> PAGEREF _Toc146810700 \h </w:instrText>
            </w:r>
            <w:r>
              <w:rPr>
                <w:noProof/>
                <w:webHidden/>
              </w:rPr>
            </w:r>
            <w:r>
              <w:rPr>
                <w:noProof/>
                <w:webHidden/>
              </w:rPr>
              <w:fldChar w:fldCharType="separate"/>
            </w:r>
            <w:r w:rsidR="00C075D6">
              <w:rPr>
                <w:noProof/>
                <w:webHidden/>
              </w:rPr>
              <w:t>7</w:t>
            </w:r>
            <w:r>
              <w:rPr>
                <w:noProof/>
                <w:webHidden/>
              </w:rPr>
              <w:fldChar w:fldCharType="end"/>
            </w:r>
          </w:hyperlink>
        </w:p>
        <w:p w:rsidR="00FB3841" w:rsidRDefault="00FB3841" w14:paraId="1E0DEDD1" w14:textId="110AB187">
          <w:pPr>
            <w:pStyle w:val="Sommario3"/>
            <w:tabs>
              <w:tab w:val="left" w:pos="1320"/>
              <w:tab w:val="right" w:leader="dot" w:pos="9764"/>
            </w:tabs>
            <w:rPr>
              <w:rFonts w:asciiTheme="minorHAnsi" w:hAnsiTheme="minorHAnsi" w:eastAsiaTheme="minorEastAsia" w:cstheme="minorBidi"/>
              <w:noProof/>
              <w:kern w:val="2"/>
              <w:sz w:val="22"/>
              <w:szCs w:val="22"/>
              <w14:ligatures w14:val="standardContextual"/>
            </w:rPr>
          </w:pPr>
          <w:hyperlink w:history="1" w:anchor="_Toc146810701">
            <w:r w:rsidRPr="009C5D58">
              <w:rPr>
                <w:rStyle w:val="Collegamentoipertestuale"/>
                <w:rFonts w:ascii="Century Gothic" w:hAnsi="Century Gothic" w:eastAsiaTheme="majorEastAsia" w:cstheme="majorBidi"/>
                <w:b/>
                <w:bCs/>
                <w:noProof/>
              </w:rPr>
              <w:t>5.1.1.</w:t>
            </w:r>
            <w:r>
              <w:rPr>
                <w:rFonts w:asciiTheme="minorHAnsi" w:hAnsiTheme="minorHAnsi" w:eastAsiaTheme="minorEastAsia" w:cstheme="minorBidi"/>
                <w:noProof/>
                <w:kern w:val="2"/>
                <w:sz w:val="22"/>
                <w:szCs w:val="22"/>
                <w14:ligatures w14:val="standardContextual"/>
              </w:rPr>
              <w:tab/>
            </w:r>
            <w:r w:rsidRPr="009C5D58">
              <w:rPr>
                <w:rStyle w:val="Collegamentoipertestuale"/>
                <w:rFonts w:ascii="Century Gothic" w:hAnsi="Century Gothic" w:eastAsiaTheme="majorEastAsia" w:cstheme="majorBidi"/>
                <w:b/>
                <w:bCs/>
                <w:noProof/>
              </w:rPr>
              <w:t>Modalità di rendicontazione del costo del personale</w:t>
            </w:r>
            <w:r>
              <w:rPr>
                <w:noProof/>
                <w:webHidden/>
              </w:rPr>
              <w:tab/>
            </w:r>
            <w:r>
              <w:rPr>
                <w:noProof/>
                <w:webHidden/>
              </w:rPr>
              <w:fldChar w:fldCharType="begin"/>
            </w:r>
            <w:r>
              <w:rPr>
                <w:noProof/>
                <w:webHidden/>
              </w:rPr>
              <w:instrText xml:space="preserve"> PAGEREF _Toc146810701 \h </w:instrText>
            </w:r>
            <w:r>
              <w:rPr>
                <w:noProof/>
                <w:webHidden/>
              </w:rPr>
            </w:r>
            <w:r>
              <w:rPr>
                <w:noProof/>
                <w:webHidden/>
              </w:rPr>
              <w:fldChar w:fldCharType="separate"/>
            </w:r>
            <w:r w:rsidR="00C075D6">
              <w:rPr>
                <w:noProof/>
                <w:webHidden/>
              </w:rPr>
              <w:t>8</w:t>
            </w:r>
            <w:r>
              <w:rPr>
                <w:noProof/>
                <w:webHidden/>
              </w:rPr>
              <w:fldChar w:fldCharType="end"/>
            </w:r>
          </w:hyperlink>
        </w:p>
        <w:p w:rsidR="00FB3841" w:rsidRDefault="00FB3841" w14:paraId="17693BA0" w14:textId="30885774">
          <w:pPr>
            <w:pStyle w:val="Sommario2"/>
            <w:rPr>
              <w:rFonts w:asciiTheme="minorHAnsi" w:hAnsiTheme="minorHAnsi" w:eastAsiaTheme="minorEastAsia" w:cstheme="minorBidi"/>
              <w:noProof/>
              <w:kern w:val="2"/>
              <w:sz w:val="22"/>
              <w:szCs w:val="22"/>
              <w14:ligatures w14:val="standardContextual"/>
            </w:rPr>
          </w:pPr>
          <w:hyperlink w:history="1" w:anchor="_Toc146810702">
            <w:r w:rsidRPr="009C5D58">
              <w:rPr>
                <w:rStyle w:val="Collegamentoipertestuale"/>
                <w:rFonts w:ascii="Century Gothic" w:hAnsi="Century Gothic" w:eastAsiaTheme="majorEastAsia" w:cstheme="majorBidi"/>
                <w:b/>
                <w:bCs/>
                <w:noProof/>
              </w:rPr>
              <w:t>5.2</w:t>
            </w:r>
            <w:r>
              <w:rPr>
                <w:rFonts w:asciiTheme="minorHAnsi" w:hAnsiTheme="minorHAnsi" w:eastAsiaTheme="minorEastAsia" w:cstheme="minorBidi"/>
                <w:noProof/>
                <w:kern w:val="2"/>
                <w:sz w:val="22"/>
                <w:szCs w:val="22"/>
                <w14:ligatures w14:val="standardContextual"/>
              </w:rPr>
              <w:tab/>
            </w:r>
            <w:r w:rsidRPr="009C5D58">
              <w:rPr>
                <w:rStyle w:val="Collegamentoipertestuale"/>
                <w:rFonts w:ascii="Century Gothic" w:hAnsi="Century Gothic" w:eastAsiaTheme="majorEastAsia" w:cstheme="majorBidi"/>
                <w:b/>
                <w:bCs/>
                <w:noProof/>
              </w:rPr>
              <w:t>Materiali di consumo</w:t>
            </w:r>
            <w:r>
              <w:rPr>
                <w:noProof/>
                <w:webHidden/>
              </w:rPr>
              <w:tab/>
            </w:r>
            <w:r>
              <w:rPr>
                <w:noProof/>
                <w:webHidden/>
              </w:rPr>
              <w:fldChar w:fldCharType="begin"/>
            </w:r>
            <w:r>
              <w:rPr>
                <w:noProof/>
                <w:webHidden/>
              </w:rPr>
              <w:instrText xml:space="preserve"> PAGEREF _Toc146810702 \h </w:instrText>
            </w:r>
            <w:r>
              <w:rPr>
                <w:noProof/>
                <w:webHidden/>
              </w:rPr>
            </w:r>
            <w:r>
              <w:rPr>
                <w:noProof/>
                <w:webHidden/>
              </w:rPr>
              <w:fldChar w:fldCharType="separate"/>
            </w:r>
            <w:r w:rsidR="00C075D6">
              <w:rPr>
                <w:noProof/>
                <w:webHidden/>
              </w:rPr>
              <w:t>10</w:t>
            </w:r>
            <w:r>
              <w:rPr>
                <w:noProof/>
                <w:webHidden/>
              </w:rPr>
              <w:fldChar w:fldCharType="end"/>
            </w:r>
          </w:hyperlink>
        </w:p>
        <w:p w:rsidR="00FB3841" w:rsidRDefault="00FB3841" w14:paraId="3B2134A7" w14:textId="1AFB521B">
          <w:pPr>
            <w:pStyle w:val="Sommario2"/>
            <w:rPr>
              <w:rFonts w:asciiTheme="minorHAnsi" w:hAnsiTheme="minorHAnsi" w:eastAsiaTheme="minorEastAsia" w:cstheme="minorBidi"/>
              <w:noProof/>
              <w:kern w:val="2"/>
              <w:sz w:val="22"/>
              <w:szCs w:val="22"/>
              <w14:ligatures w14:val="standardContextual"/>
            </w:rPr>
          </w:pPr>
          <w:hyperlink w:history="1" w:anchor="_Toc146810703">
            <w:r w:rsidRPr="009C5D58">
              <w:rPr>
                <w:rStyle w:val="Collegamentoipertestuale"/>
                <w:rFonts w:ascii="Century Gothic" w:hAnsi="Century Gothic" w:eastAsiaTheme="majorEastAsia" w:cstheme="majorBidi"/>
                <w:b/>
                <w:bCs/>
                <w:noProof/>
              </w:rPr>
              <w:t>5.3 Consulenze e servizi equivalenti (</w:t>
            </w:r>
            <w:r w:rsidRPr="009C5D58">
              <w:rPr>
                <w:rStyle w:val="Collegamentoipertestuale"/>
                <w:rFonts w:ascii="Century Gothic" w:hAnsi="Century Gothic" w:eastAsiaTheme="majorEastAsia" w:cstheme="majorBidi"/>
                <w:b/>
                <w:bCs/>
                <w:i/>
                <w:noProof/>
              </w:rPr>
              <w:t>Subcontracting</w:t>
            </w:r>
            <w:r w:rsidRPr="009C5D58">
              <w:rPr>
                <w:rStyle w:val="Collegamentoipertestuale"/>
                <w:rFonts w:ascii="Century Gothic" w:hAnsi="Century Gothic" w:eastAsiaTheme="majorEastAsia" w:cstheme="majorBidi"/>
                <w:b/>
                <w:bCs/>
                <w:noProof/>
              </w:rPr>
              <w:t>)</w:t>
            </w:r>
            <w:r>
              <w:rPr>
                <w:noProof/>
                <w:webHidden/>
              </w:rPr>
              <w:tab/>
            </w:r>
            <w:r>
              <w:rPr>
                <w:noProof/>
                <w:webHidden/>
              </w:rPr>
              <w:fldChar w:fldCharType="begin"/>
            </w:r>
            <w:r>
              <w:rPr>
                <w:noProof/>
                <w:webHidden/>
              </w:rPr>
              <w:instrText xml:space="preserve"> PAGEREF _Toc146810703 \h </w:instrText>
            </w:r>
            <w:r>
              <w:rPr>
                <w:noProof/>
                <w:webHidden/>
              </w:rPr>
            </w:r>
            <w:r>
              <w:rPr>
                <w:noProof/>
                <w:webHidden/>
              </w:rPr>
              <w:fldChar w:fldCharType="separate"/>
            </w:r>
            <w:r w:rsidR="00C075D6">
              <w:rPr>
                <w:noProof/>
                <w:webHidden/>
              </w:rPr>
              <w:t>11</w:t>
            </w:r>
            <w:r>
              <w:rPr>
                <w:noProof/>
                <w:webHidden/>
              </w:rPr>
              <w:fldChar w:fldCharType="end"/>
            </w:r>
          </w:hyperlink>
        </w:p>
        <w:p w:rsidR="00FB3841" w:rsidRDefault="00FB3841" w14:paraId="03EDC81C" w14:textId="54FD0BD9">
          <w:pPr>
            <w:pStyle w:val="Sommario2"/>
            <w:rPr>
              <w:rFonts w:asciiTheme="minorHAnsi" w:hAnsiTheme="minorHAnsi" w:eastAsiaTheme="minorEastAsia" w:cstheme="minorBidi"/>
              <w:noProof/>
              <w:kern w:val="2"/>
              <w:sz w:val="22"/>
              <w:szCs w:val="22"/>
              <w14:ligatures w14:val="standardContextual"/>
            </w:rPr>
          </w:pPr>
          <w:hyperlink w:history="1" w:anchor="_Toc146810704">
            <w:r w:rsidRPr="009C5D58">
              <w:rPr>
                <w:rStyle w:val="Collegamentoipertestuale"/>
                <w:rFonts w:ascii="Century Gothic" w:hAnsi="Century Gothic" w:eastAsiaTheme="majorEastAsia" w:cstheme="majorBidi"/>
                <w:b/>
                <w:bCs/>
                <w:noProof/>
              </w:rPr>
              <w:t>5.4</w:t>
            </w:r>
            <w:r>
              <w:rPr>
                <w:rFonts w:asciiTheme="minorHAnsi" w:hAnsiTheme="minorHAnsi" w:eastAsiaTheme="minorEastAsia" w:cstheme="minorBidi"/>
                <w:noProof/>
                <w:kern w:val="2"/>
                <w:sz w:val="22"/>
                <w:szCs w:val="22"/>
                <w14:ligatures w14:val="standardContextual"/>
              </w:rPr>
              <w:tab/>
            </w:r>
            <w:r w:rsidRPr="009C5D58">
              <w:rPr>
                <w:rStyle w:val="Collegamentoipertestuale"/>
                <w:rFonts w:ascii="Century Gothic" w:hAnsi="Century Gothic" w:eastAsiaTheme="majorEastAsia" w:cstheme="majorBidi"/>
                <w:b/>
                <w:bCs/>
                <w:noProof/>
              </w:rPr>
              <w:t>Attrezzature e beni ammortizzabili</w:t>
            </w:r>
            <w:r>
              <w:rPr>
                <w:noProof/>
                <w:webHidden/>
              </w:rPr>
              <w:tab/>
            </w:r>
            <w:r>
              <w:rPr>
                <w:noProof/>
                <w:webHidden/>
              </w:rPr>
              <w:fldChar w:fldCharType="begin"/>
            </w:r>
            <w:r>
              <w:rPr>
                <w:noProof/>
                <w:webHidden/>
              </w:rPr>
              <w:instrText xml:space="preserve"> PAGEREF _Toc146810704 \h </w:instrText>
            </w:r>
            <w:r>
              <w:rPr>
                <w:noProof/>
                <w:webHidden/>
              </w:rPr>
            </w:r>
            <w:r>
              <w:rPr>
                <w:noProof/>
                <w:webHidden/>
              </w:rPr>
              <w:fldChar w:fldCharType="separate"/>
            </w:r>
            <w:r w:rsidR="00C075D6">
              <w:rPr>
                <w:noProof/>
                <w:webHidden/>
              </w:rPr>
              <w:t>12</w:t>
            </w:r>
            <w:r>
              <w:rPr>
                <w:noProof/>
                <w:webHidden/>
              </w:rPr>
              <w:fldChar w:fldCharType="end"/>
            </w:r>
          </w:hyperlink>
        </w:p>
        <w:p w:rsidR="00FB3841" w:rsidRDefault="00FB3841" w14:paraId="54227AB1" w14:textId="768DAAB9">
          <w:pPr>
            <w:pStyle w:val="Sommario2"/>
            <w:rPr>
              <w:rFonts w:asciiTheme="minorHAnsi" w:hAnsiTheme="minorHAnsi" w:eastAsiaTheme="minorEastAsia" w:cstheme="minorBidi"/>
              <w:noProof/>
              <w:kern w:val="2"/>
              <w:sz w:val="22"/>
              <w:szCs w:val="22"/>
              <w14:ligatures w14:val="standardContextual"/>
            </w:rPr>
          </w:pPr>
          <w:hyperlink w:history="1" w:anchor="_Toc146810705">
            <w:r w:rsidRPr="009C5D58">
              <w:rPr>
                <w:rStyle w:val="Collegamentoipertestuale"/>
                <w:rFonts w:ascii="Century Gothic" w:hAnsi="Century Gothic"/>
                <w:noProof/>
              </w:rPr>
              <w:t>5.5 Viaggi, missioni e Capacity Building</w:t>
            </w:r>
            <w:r>
              <w:rPr>
                <w:noProof/>
                <w:webHidden/>
              </w:rPr>
              <w:tab/>
            </w:r>
            <w:r>
              <w:rPr>
                <w:noProof/>
                <w:webHidden/>
              </w:rPr>
              <w:fldChar w:fldCharType="begin"/>
            </w:r>
            <w:r>
              <w:rPr>
                <w:noProof/>
                <w:webHidden/>
              </w:rPr>
              <w:instrText xml:space="preserve"> PAGEREF _Toc146810705 \h </w:instrText>
            </w:r>
            <w:r>
              <w:rPr>
                <w:noProof/>
                <w:webHidden/>
              </w:rPr>
            </w:r>
            <w:r>
              <w:rPr>
                <w:noProof/>
                <w:webHidden/>
              </w:rPr>
              <w:fldChar w:fldCharType="separate"/>
            </w:r>
            <w:r w:rsidR="00C075D6">
              <w:rPr>
                <w:noProof/>
                <w:webHidden/>
              </w:rPr>
              <w:t>14</w:t>
            </w:r>
            <w:r>
              <w:rPr>
                <w:noProof/>
                <w:webHidden/>
              </w:rPr>
              <w:fldChar w:fldCharType="end"/>
            </w:r>
          </w:hyperlink>
        </w:p>
        <w:p w:rsidR="00FB3841" w:rsidRDefault="00FB3841" w14:paraId="49C9ABB2" w14:textId="05BE4109">
          <w:pPr>
            <w:pStyle w:val="Sommario2"/>
            <w:rPr>
              <w:rFonts w:asciiTheme="minorHAnsi" w:hAnsiTheme="minorHAnsi" w:eastAsiaTheme="minorEastAsia" w:cstheme="minorBidi"/>
              <w:noProof/>
              <w:kern w:val="2"/>
              <w:sz w:val="22"/>
              <w:szCs w:val="22"/>
              <w14:ligatures w14:val="standardContextual"/>
            </w:rPr>
          </w:pPr>
          <w:hyperlink w:history="1" w:anchor="_Toc146810706">
            <w:r w:rsidRPr="009C5D58">
              <w:rPr>
                <w:rStyle w:val="Collegamentoipertestuale"/>
                <w:rFonts w:ascii="Century Gothic" w:hAnsi="Century Gothic"/>
                <w:noProof/>
              </w:rPr>
              <w:t>5.6 Altri costi diretti</w:t>
            </w:r>
            <w:r>
              <w:rPr>
                <w:noProof/>
                <w:webHidden/>
              </w:rPr>
              <w:tab/>
            </w:r>
            <w:r>
              <w:rPr>
                <w:noProof/>
                <w:webHidden/>
              </w:rPr>
              <w:fldChar w:fldCharType="begin"/>
            </w:r>
            <w:r>
              <w:rPr>
                <w:noProof/>
                <w:webHidden/>
              </w:rPr>
              <w:instrText xml:space="preserve"> PAGEREF _Toc146810706 \h </w:instrText>
            </w:r>
            <w:r>
              <w:rPr>
                <w:noProof/>
                <w:webHidden/>
              </w:rPr>
            </w:r>
            <w:r>
              <w:rPr>
                <w:noProof/>
                <w:webHidden/>
              </w:rPr>
              <w:fldChar w:fldCharType="separate"/>
            </w:r>
            <w:r w:rsidR="00C075D6">
              <w:rPr>
                <w:noProof/>
                <w:webHidden/>
              </w:rPr>
              <w:t>15</w:t>
            </w:r>
            <w:r>
              <w:rPr>
                <w:noProof/>
                <w:webHidden/>
              </w:rPr>
              <w:fldChar w:fldCharType="end"/>
            </w:r>
          </w:hyperlink>
        </w:p>
        <w:p w:rsidR="00FB3841" w:rsidRDefault="00FB3841" w14:paraId="58CCABDF" w14:textId="7A28100D">
          <w:pPr>
            <w:pStyle w:val="Sommario1"/>
            <w:rPr>
              <w:rFonts w:asciiTheme="minorHAnsi" w:hAnsiTheme="minorHAnsi" w:eastAsiaTheme="minorEastAsia" w:cstheme="minorBidi"/>
              <w:noProof/>
              <w:kern w:val="2"/>
              <w:sz w:val="22"/>
              <w:szCs w:val="22"/>
              <w14:ligatures w14:val="standardContextual"/>
            </w:rPr>
          </w:pPr>
          <w:hyperlink w:history="1" w:anchor="_Toc146810707">
            <w:r w:rsidRPr="009C5D58">
              <w:rPr>
                <w:rStyle w:val="Collegamentoipertestuale"/>
                <w:rFonts w:ascii="Century Gothic" w:hAnsi="Century Gothic" w:eastAsiaTheme="majorEastAsia" w:cstheme="majorBidi"/>
                <w:bCs/>
                <w:noProof/>
              </w:rPr>
              <w:t>5.7 Costi indiretti (Overheads)</w:t>
            </w:r>
            <w:r>
              <w:rPr>
                <w:noProof/>
                <w:webHidden/>
              </w:rPr>
              <w:tab/>
            </w:r>
            <w:r>
              <w:rPr>
                <w:noProof/>
                <w:webHidden/>
              </w:rPr>
              <w:fldChar w:fldCharType="begin"/>
            </w:r>
            <w:r>
              <w:rPr>
                <w:noProof/>
                <w:webHidden/>
              </w:rPr>
              <w:instrText xml:space="preserve"> PAGEREF _Toc146810707 \h </w:instrText>
            </w:r>
            <w:r>
              <w:rPr>
                <w:noProof/>
                <w:webHidden/>
              </w:rPr>
            </w:r>
            <w:r>
              <w:rPr>
                <w:noProof/>
                <w:webHidden/>
              </w:rPr>
              <w:fldChar w:fldCharType="separate"/>
            </w:r>
            <w:r w:rsidR="00C075D6">
              <w:rPr>
                <w:noProof/>
                <w:webHidden/>
              </w:rPr>
              <w:t>16</w:t>
            </w:r>
            <w:r>
              <w:rPr>
                <w:noProof/>
                <w:webHidden/>
              </w:rPr>
              <w:fldChar w:fldCharType="end"/>
            </w:r>
          </w:hyperlink>
        </w:p>
        <w:p w:rsidR="00FB3841" w:rsidRDefault="00FB3841" w14:paraId="3EEA6C8B" w14:textId="1267AB86">
          <w:pPr>
            <w:pStyle w:val="Sommario2"/>
            <w:rPr>
              <w:rFonts w:asciiTheme="minorHAnsi" w:hAnsiTheme="minorHAnsi" w:eastAsiaTheme="minorEastAsia" w:cstheme="minorBidi"/>
              <w:noProof/>
              <w:kern w:val="2"/>
              <w:sz w:val="22"/>
              <w:szCs w:val="22"/>
              <w14:ligatures w14:val="standardContextual"/>
            </w:rPr>
          </w:pPr>
          <w:hyperlink w:history="1" w:anchor="_Toc146810708">
            <w:r w:rsidRPr="009C5D58">
              <w:rPr>
                <w:rStyle w:val="Collegamentoipertestuale"/>
                <w:rFonts w:ascii="Century Gothic" w:hAnsi="Century Gothic" w:eastAsiaTheme="majorEastAsia" w:cstheme="majorBidi"/>
                <w:b/>
                <w:bCs/>
                <w:noProof/>
              </w:rPr>
              <w:t>6.</w:t>
            </w:r>
            <w:r>
              <w:rPr>
                <w:rFonts w:asciiTheme="minorHAnsi" w:hAnsiTheme="minorHAnsi" w:eastAsiaTheme="minorEastAsia" w:cstheme="minorBidi"/>
                <w:noProof/>
                <w:kern w:val="2"/>
                <w:sz w:val="22"/>
                <w:szCs w:val="22"/>
                <w14:ligatures w14:val="standardContextual"/>
              </w:rPr>
              <w:tab/>
            </w:r>
            <w:r w:rsidRPr="009C5D58">
              <w:rPr>
                <w:rStyle w:val="Collegamentoipertestuale"/>
                <w:rFonts w:ascii="Century Gothic" w:hAnsi="Century Gothic" w:eastAsiaTheme="majorEastAsia" w:cstheme="majorBidi"/>
                <w:b/>
                <w:bCs/>
                <w:noProof/>
              </w:rPr>
              <w:t>MODALITA’ DI RENDICONTAZIONE</w:t>
            </w:r>
            <w:r>
              <w:rPr>
                <w:noProof/>
                <w:webHidden/>
              </w:rPr>
              <w:tab/>
            </w:r>
            <w:r>
              <w:rPr>
                <w:noProof/>
                <w:webHidden/>
              </w:rPr>
              <w:fldChar w:fldCharType="begin"/>
            </w:r>
            <w:r>
              <w:rPr>
                <w:noProof/>
                <w:webHidden/>
              </w:rPr>
              <w:instrText xml:space="preserve"> PAGEREF _Toc146810708 \h </w:instrText>
            </w:r>
            <w:r>
              <w:rPr>
                <w:noProof/>
                <w:webHidden/>
              </w:rPr>
            </w:r>
            <w:r>
              <w:rPr>
                <w:noProof/>
                <w:webHidden/>
              </w:rPr>
              <w:fldChar w:fldCharType="separate"/>
            </w:r>
            <w:r w:rsidR="00C075D6">
              <w:rPr>
                <w:noProof/>
                <w:webHidden/>
              </w:rPr>
              <w:t>16</w:t>
            </w:r>
            <w:r>
              <w:rPr>
                <w:noProof/>
                <w:webHidden/>
              </w:rPr>
              <w:fldChar w:fldCharType="end"/>
            </w:r>
          </w:hyperlink>
        </w:p>
        <w:p w:rsidR="00FB3841" w:rsidRDefault="00FB3841" w14:paraId="4252E4DE" w14:textId="663B7099">
          <w:pPr>
            <w:pStyle w:val="Sommario2"/>
            <w:rPr>
              <w:rFonts w:asciiTheme="minorHAnsi" w:hAnsiTheme="minorHAnsi" w:eastAsiaTheme="minorEastAsia" w:cstheme="minorBidi"/>
              <w:noProof/>
              <w:kern w:val="2"/>
              <w:sz w:val="22"/>
              <w:szCs w:val="22"/>
              <w14:ligatures w14:val="standardContextual"/>
            </w:rPr>
          </w:pPr>
          <w:hyperlink w:history="1" w:anchor="_Toc146810709">
            <w:r w:rsidRPr="009C5D58">
              <w:rPr>
                <w:rStyle w:val="Collegamentoipertestuale"/>
                <w:rFonts w:ascii="Century Gothic" w:hAnsi="Century Gothic" w:eastAsiaTheme="majorEastAsia" w:cstheme="majorBidi"/>
                <w:b/>
                <w:bCs/>
                <w:noProof/>
              </w:rPr>
              <w:t>7.</w:t>
            </w:r>
            <w:r>
              <w:rPr>
                <w:rFonts w:asciiTheme="minorHAnsi" w:hAnsiTheme="minorHAnsi" w:eastAsiaTheme="minorEastAsia" w:cstheme="minorBidi"/>
                <w:noProof/>
                <w:kern w:val="2"/>
                <w:sz w:val="22"/>
                <w:szCs w:val="22"/>
                <w14:ligatures w14:val="standardContextual"/>
              </w:rPr>
              <w:tab/>
            </w:r>
            <w:r w:rsidRPr="009C5D58">
              <w:rPr>
                <w:rStyle w:val="Collegamentoipertestuale"/>
                <w:rFonts w:ascii="Century Gothic" w:hAnsi="Century Gothic" w:eastAsiaTheme="majorEastAsia" w:cstheme="majorBidi"/>
                <w:b/>
                <w:bCs/>
                <w:noProof/>
              </w:rPr>
              <w:t>MODALITA’ DI EROGAZIONE DEL CONTRIBUTO</w:t>
            </w:r>
            <w:r>
              <w:rPr>
                <w:noProof/>
                <w:webHidden/>
              </w:rPr>
              <w:tab/>
            </w:r>
            <w:r>
              <w:rPr>
                <w:noProof/>
                <w:webHidden/>
              </w:rPr>
              <w:fldChar w:fldCharType="begin"/>
            </w:r>
            <w:r>
              <w:rPr>
                <w:noProof/>
                <w:webHidden/>
              </w:rPr>
              <w:instrText xml:space="preserve"> PAGEREF _Toc146810709 \h </w:instrText>
            </w:r>
            <w:r>
              <w:rPr>
                <w:noProof/>
                <w:webHidden/>
              </w:rPr>
            </w:r>
            <w:r>
              <w:rPr>
                <w:noProof/>
                <w:webHidden/>
              </w:rPr>
              <w:fldChar w:fldCharType="separate"/>
            </w:r>
            <w:r w:rsidR="00C075D6">
              <w:rPr>
                <w:noProof/>
                <w:webHidden/>
              </w:rPr>
              <w:t>18</w:t>
            </w:r>
            <w:r>
              <w:rPr>
                <w:noProof/>
                <w:webHidden/>
              </w:rPr>
              <w:fldChar w:fldCharType="end"/>
            </w:r>
          </w:hyperlink>
        </w:p>
        <w:p w:rsidR="00FB3841" w:rsidRDefault="00FB3841" w14:paraId="0122E05C" w14:textId="7E09B001">
          <w:pPr>
            <w:pStyle w:val="Sommario2"/>
            <w:rPr>
              <w:rFonts w:asciiTheme="minorHAnsi" w:hAnsiTheme="minorHAnsi" w:eastAsiaTheme="minorEastAsia" w:cstheme="minorBidi"/>
              <w:noProof/>
              <w:kern w:val="2"/>
              <w:sz w:val="22"/>
              <w:szCs w:val="22"/>
              <w14:ligatures w14:val="standardContextual"/>
            </w:rPr>
          </w:pPr>
          <w:hyperlink w:history="1" w:anchor="_Toc146810710">
            <w:r w:rsidRPr="009C5D58">
              <w:rPr>
                <w:rStyle w:val="Collegamentoipertestuale"/>
                <w:rFonts w:ascii="Century Gothic" w:hAnsi="Century Gothic" w:eastAsiaTheme="majorEastAsia" w:cstheme="majorBidi"/>
                <w:b/>
                <w:bCs/>
                <w:noProof/>
              </w:rPr>
              <w:t>8.</w:t>
            </w:r>
            <w:r>
              <w:rPr>
                <w:rFonts w:asciiTheme="minorHAnsi" w:hAnsiTheme="minorHAnsi" w:eastAsiaTheme="minorEastAsia" w:cstheme="minorBidi"/>
                <w:noProof/>
                <w:kern w:val="2"/>
                <w:sz w:val="22"/>
                <w:szCs w:val="22"/>
                <w14:ligatures w14:val="standardContextual"/>
              </w:rPr>
              <w:tab/>
            </w:r>
            <w:r w:rsidRPr="009C5D58">
              <w:rPr>
                <w:rStyle w:val="Collegamentoipertestuale"/>
                <w:rFonts w:ascii="Century Gothic" w:hAnsi="Century Gothic" w:eastAsiaTheme="majorEastAsia" w:cstheme="majorBidi"/>
                <w:b/>
                <w:bCs/>
                <w:noProof/>
              </w:rPr>
              <w:t>VARIAZIONI</w:t>
            </w:r>
            <w:r>
              <w:rPr>
                <w:noProof/>
                <w:webHidden/>
              </w:rPr>
              <w:tab/>
            </w:r>
            <w:r>
              <w:rPr>
                <w:noProof/>
                <w:webHidden/>
              </w:rPr>
              <w:fldChar w:fldCharType="begin"/>
            </w:r>
            <w:r>
              <w:rPr>
                <w:noProof/>
                <w:webHidden/>
              </w:rPr>
              <w:instrText xml:space="preserve"> PAGEREF _Toc146810710 \h </w:instrText>
            </w:r>
            <w:r>
              <w:rPr>
                <w:noProof/>
                <w:webHidden/>
              </w:rPr>
            </w:r>
            <w:r>
              <w:rPr>
                <w:noProof/>
                <w:webHidden/>
              </w:rPr>
              <w:fldChar w:fldCharType="separate"/>
            </w:r>
            <w:r w:rsidR="00C075D6">
              <w:rPr>
                <w:noProof/>
                <w:webHidden/>
              </w:rPr>
              <w:t>19</w:t>
            </w:r>
            <w:r>
              <w:rPr>
                <w:noProof/>
                <w:webHidden/>
              </w:rPr>
              <w:fldChar w:fldCharType="end"/>
            </w:r>
          </w:hyperlink>
        </w:p>
        <w:p w:rsidR="00FB3841" w:rsidRDefault="00FB3841" w14:paraId="3205D661" w14:textId="4FB3C370">
          <w:pPr>
            <w:pStyle w:val="Sommario1"/>
            <w:rPr>
              <w:rFonts w:asciiTheme="minorHAnsi" w:hAnsiTheme="minorHAnsi" w:eastAsiaTheme="minorEastAsia" w:cstheme="minorBidi"/>
              <w:noProof/>
              <w:kern w:val="2"/>
              <w:sz w:val="22"/>
              <w:szCs w:val="22"/>
              <w14:ligatures w14:val="standardContextual"/>
            </w:rPr>
          </w:pPr>
          <w:hyperlink w:history="1" w:anchor="_Toc146810711">
            <w:r w:rsidRPr="009C5D58">
              <w:rPr>
                <w:rStyle w:val="Collegamentoipertestuale"/>
                <w:rFonts w:ascii="Century Gothic" w:hAnsi="Century Gothic" w:eastAsiaTheme="majorEastAsia" w:cstheme="majorBidi"/>
                <w:bCs/>
                <w:noProof/>
              </w:rPr>
              <w:t>8.1 Disposizioni generali</w:t>
            </w:r>
            <w:r>
              <w:rPr>
                <w:noProof/>
                <w:webHidden/>
              </w:rPr>
              <w:tab/>
            </w:r>
            <w:r>
              <w:rPr>
                <w:noProof/>
                <w:webHidden/>
              </w:rPr>
              <w:fldChar w:fldCharType="begin"/>
            </w:r>
            <w:r>
              <w:rPr>
                <w:noProof/>
                <w:webHidden/>
              </w:rPr>
              <w:instrText xml:space="preserve"> PAGEREF _Toc146810711 \h </w:instrText>
            </w:r>
            <w:r>
              <w:rPr>
                <w:noProof/>
                <w:webHidden/>
              </w:rPr>
            </w:r>
            <w:r>
              <w:rPr>
                <w:noProof/>
                <w:webHidden/>
              </w:rPr>
              <w:fldChar w:fldCharType="separate"/>
            </w:r>
            <w:r w:rsidR="00C075D6">
              <w:rPr>
                <w:noProof/>
                <w:webHidden/>
              </w:rPr>
              <w:t>19</w:t>
            </w:r>
            <w:r>
              <w:rPr>
                <w:noProof/>
                <w:webHidden/>
              </w:rPr>
              <w:fldChar w:fldCharType="end"/>
            </w:r>
          </w:hyperlink>
        </w:p>
        <w:p w:rsidR="00FB3841" w:rsidRDefault="00FB3841" w14:paraId="24FE207B" w14:textId="252B4946">
          <w:pPr>
            <w:pStyle w:val="Sommario1"/>
            <w:rPr>
              <w:rFonts w:asciiTheme="minorHAnsi" w:hAnsiTheme="minorHAnsi" w:eastAsiaTheme="minorEastAsia" w:cstheme="minorBidi"/>
              <w:noProof/>
              <w:kern w:val="2"/>
              <w:sz w:val="22"/>
              <w:szCs w:val="22"/>
              <w14:ligatures w14:val="standardContextual"/>
            </w:rPr>
          </w:pPr>
          <w:hyperlink w:history="1" w:anchor="_Toc146810712">
            <w:r w:rsidRPr="009C5D58">
              <w:rPr>
                <w:rStyle w:val="Collegamentoipertestuale"/>
                <w:rFonts w:ascii="Century Gothic" w:hAnsi="Century Gothic" w:eastAsiaTheme="majorEastAsia" w:cstheme="majorBidi"/>
                <w:bCs/>
                <w:noProof/>
              </w:rPr>
              <w:t>8.2 Variazioni al piano finanziario</w:t>
            </w:r>
            <w:r>
              <w:rPr>
                <w:noProof/>
                <w:webHidden/>
              </w:rPr>
              <w:tab/>
            </w:r>
            <w:r>
              <w:rPr>
                <w:noProof/>
                <w:webHidden/>
              </w:rPr>
              <w:fldChar w:fldCharType="begin"/>
            </w:r>
            <w:r>
              <w:rPr>
                <w:noProof/>
                <w:webHidden/>
              </w:rPr>
              <w:instrText xml:space="preserve"> PAGEREF _Toc146810712 \h </w:instrText>
            </w:r>
            <w:r>
              <w:rPr>
                <w:noProof/>
                <w:webHidden/>
              </w:rPr>
            </w:r>
            <w:r>
              <w:rPr>
                <w:noProof/>
                <w:webHidden/>
              </w:rPr>
              <w:fldChar w:fldCharType="separate"/>
            </w:r>
            <w:r w:rsidR="00C075D6">
              <w:rPr>
                <w:noProof/>
                <w:webHidden/>
              </w:rPr>
              <w:t>19</w:t>
            </w:r>
            <w:r>
              <w:rPr>
                <w:noProof/>
                <w:webHidden/>
              </w:rPr>
              <w:fldChar w:fldCharType="end"/>
            </w:r>
          </w:hyperlink>
        </w:p>
        <w:p w:rsidR="00FB3841" w:rsidRDefault="00FB3841" w14:paraId="4430DA79" w14:textId="028E4990">
          <w:pPr>
            <w:pStyle w:val="Sommario2"/>
            <w:rPr>
              <w:rFonts w:asciiTheme="minorHAnsi" w:hAnsiTheme="minorHAnsi" w:eastAsiaTheme="minorEastAsia" w:cstheme="minorBidi"/>
              <w:noProof/>
              <w:kern w:val="2"/>
              <w:sz w:val="22"/>
              <w:szCs w:val="22"/>
              <w14:ligatures w14:val="standardContextual"/>
            </w:rPr>
          </w:pPr>
          <w:hyperlink w:history="1" w:anchor="_Toc146810713">
            <w:r w:rsidRPr="009C5D58">
              <w:rPr>
                <w:rStyle w:val="Collegamentoipertestuale"/>
                <w:rFonts w:ascii="Century Gothic" w:hAnsi="Century Gothic" w:eastAsiaTheme="majorEastAsia" w:cstheme="majorBidi"/>
                <w:b/>
                <w:bCs/>
                <w:noProof/>
              </w:rPr>
              <w:t>9.</w:t>
            </w:r>
            <w:r>
              <w:rPr>
                <w:rFonts w:asciiTheme="minorHAnsi" w:hAnsiTheme="minorHAnsi" w:eastAsiaTheme="minorEastAsia" w:cstheme="minorBidi"/>
                <w:noProof/>
                <w:kern w:val="2"/>
                <w:sz w:val="22"/>
                <w:szCs w:val="22"/>
                <w14:ligatures w14:val="standardContextual"/>
              </w:rPr>
              <w:tab/>
            </w:r>
            <w:r w:rsidRPr="009C5D58">
              <w:rPr>
                <w:rStyle w:val="Collegamentoipertestuale"/>
                <w:rFonts w:ascii="Century Gothic" w:hAnsi="Century Gothic" w:eastAsiaTheme="majorEastAsia" w:cstheme="majorBidi"/>
                <w:b/>
                <w:bCs/>
                <w:noProof/>
              </w:rPr>
              <w:t>RINUNCE, DECADENZE E SANZIONI</w:t>
            </w:r>
            <w:r>
              <w:rPr>
                <w:noProof/>
                <w:webHidden/>
              </w:rPr>
              <w:tab/>
            </w:r>
            <w:r>
              <w:rPr>
                <w:noProof/>
                <w:webHidden/>
              </w:rPr>
              <w:fldChar w:fldCharType="begin"/>
            </w:r>
            <w:r>
              <w:rPr>
                <w:noProof/>
                <w:webHidden/>
              </w:rPr>
              <w:instrText xml:space="preserve"> PAGEREF _Toc146810713 \h </w:instrText>
            </w:r>
            <w:r>
              <w:rPr>
                <w:noProof/>
                <w:webHidden/>
              </w:rPr>
            </w:r>
            <w:r>
              <w:rPr>
                <w:noProof/>
                <w:webHidden/>
              </w:rPr>
              <w:fldChar w:fldCharType="separate"/>
            </w:r>
            <w:r w:rsidR="00C075D6">
              <w:rPr>
                <w:noProof/>
                <w:webHidden/>
              </w:rPr>
              <w:t>19</w:t>
            </w:r>
            <w:r>
              <w:rPr>
                <w:noProof/>
                <w:webHidden/>
              </w:rPr>
              <w:fldChar w:fldCharType="end"/>
            </w:r>
          </w:hyperlink>
        </w:p>
        <w:p w:rsidR="00FB3841" w:rsidRDefault="00FB3841" w14:paraId="213A369A" w14:textId="1366004F">
          <w:pPr>
            <w:pStyle w:val="Sommario2"/>
            <w:rPr>
              <w:rFonts w:asciiTheme="minorHAnsi" w:hAnsiTheme="minorHAnsi" w:eastAsiaTheme="minorEastAsia" w:cstheme="minorBidi"/>
              <w:noProof/>
              <w:kern w:val="2"/>
              <w:sz w:val="22"/>
              <w:szCs w:val="22"/>
              <w14:ligatures w14:val="standardContextual"/>
            </w:rPr>
          </w:pPr>
          <w:hyperlink w:history="1" w:anchor="_Toc146810714">
            <w:r w:rsidRPr="009C5D58">
              <w:rPr>
                <w:rStyle w:val="Collegamentoipertestuale"/>
                <w:rFonts w:ascii="Century Gothic" w:hAnsi="Century Gothic" w:eastAsiaTheme="majorEastAsia" w:cstheme="majorBidi"/>
                <w:b/>
                <w:bCs/>
                <w:noProof/>
              </w:rPr>
              <w:t>10.</w:t>
            </w:r>
            <w:r>
              <w:rPr>
                <w:rFonts w:asciiTheme="minorHAnsi" w:hAnsiTheme="minorHAnsi" w:eastAsiaTheme="minorEastAsia" w:cstheme="minorBidi"/>
                <w:noProof/>
                <w:kern w:val="2"/>
                <w:sz w:val="22"/>
                <w:szCs w:val="22"/>
                <w14:ligatures w14:val="standardContextual"/>
              </w:rPr>
              <w:tab/>
            </w:r>
            <w:r w:rsidRPr="009C5D58">
              <w:rPr>
                <w:rStyle w:val="Collegamentoipertestuale"/>
                <w:rFonts w:ascii="Century Gothic" w:hAnsi="Century Gothic" w:eastAsiaTheme="majorEastAsia" w:cstheme="majorBidi"/>
                <w:b/>
                <w:bCs/>
                <w:noProof/>
              </w:rPr>
              <w:t>OBBLIGHI DEI BENEFICIARI</w:t>
            </w:r>
            <w:r>
              <w:rPr>
                <w:noProof/>
                <w:webHidden/>
              </w:rPr>
              <w:tab/>
            </w:r>
            <w:r>
              <w:rPr>
                <w:noProof/>
                <w:webHidden/>
              </w:rPr>
              <w:fldChar w:fldCharType="begin"/>
            </w:r>
            <w:r>
              <w:rPr>
                <w:noProof/>
                <w:webHidden/>
              </w:rPr>
              <w:instrText xml:space="preserve"> PAGEREF _Toc146810714 \h </w:instrText>
            </w:r>
            <w:r>
              <w:rPr>
                <w:noProof/>
                <w:webHidden/>
              </w:rPr>
            </w:r>
            <w:r>
              <w:rPr>
                <w:noProof/>
                <w:webHidden/>
              </w:rPr>
              <w:fldChar w:fldCharType="separate"/>
            </w:r>
            <w:r w:rsidR="00C075D6">
              <w:rPr>
                <w:noProof/>
                <w:webHidden/>
              </w:rPr>
              <w:t>20</w:t>
            </w:r>
            <w:r>
              <w:rPr>
                <w:noProof/>
                <w:webHidden/>
              </w:rPr>
              <w:fldChar w:fldCharType="end"/>
            </w:r>
          </w:hyperlink>
        </w:p>
        <w:p w:rsidR="00FB3841" w:rsidRDefault="00FB3841" w14:paraId="514D7D9F" w14:textId="20A0F13F">
          <w:pPr>
            <w:pStyle w:val="Sommario2"/>
            <w:rPr>
              <w:rFonts w:asciiTheme="minorHAnsi" w:hAnsiTheme="minorHAnsi" w:eastAsiaTheme="minorEastAsia" w:cstheme="minorBidi"/>
              <w:noProof/>
              <w:kern w:val="2"/>
              <w:sz w:val="22"/>
              <w:szCs w:val="22"/>
              <w14:ligatures w14:val="standardContextual"/>
            </w:rPr>
          </w:pPr>
          <w:hyperlink w:history="1" w:anchor="_Toc146810715">
            <w:r w:rsidRPr="009C5D58">
              <w:rPr>
                <w:rStyle w:val="Collegamentoipertestuale"/>
                <w:rFonts w:ascii="Century Gothic" w:hAnsi="Century Gothic" w:eastAsiaTheme="majorEastAsia" w:cstheme="majorBidi"/>
                <w:b/>
                <w:bCs/>
                <w:noProof/>
              </w:rPr>
              <w:t>11.</w:t>
            </w:r>
            <w:r>
              <w:rPr>
                <w:rFonts w:asciiTheme="minorHAnsi" w:hAnsiTheme="minorHAnsi" w:eastAsiaTheme="minorEastAsia" w:cstheme="minorBidi"/>
                <w:noProof/>
                <w:kern w:val="2"/>
                <w:sz w:val="22"/>
                <w:szCs w:val="22"/>
                <w14:ligatures w14:val="standardContextual"/>
              </w:rPr>
              <w:tab/>
            </w:r>
            <w:r w:rsidRPr="009C5D58">
              <w:rPr>
                <w:rStyle w:val="Collegamentoipertestuale"/>
                <w:rFonts w:ascii="Century Gothic" w:hAnsi="Century Gothic" w:eastAsiaTheme="majorEastAsia" w:cstheme="majorBidi"/>
                <w:b/>
                <w:bCs/>
                <w:noProof/>
              </w:rPr>
              <w:t>ISPEZIONI E CONTROLLI</w:t>
            </w:r>
            <w:r>
              <w:rPr>
                <w:noProof/>
                <w:webHidden/>
              </w:rPr>
              <w:tab/>
            </w:r>
            <w:r>
              <w:rPr>
                <w:noProof/>
                <w:webHidden/>
              </w:rPr>
              <w:fldChar w:fldCharType="begin"/>
            </w:r>
            <w:r>
              <w:rPr>
                <w:noProof/>
                <w:webHidden/>
              </w:rPr>
              <w:instrText xml:space="preserve"> PAGEREF _Toc146810715 \h </w:instrText>
            </w:r>
            <w:r>
              <w:rPr>
                <w:noProof/>
                <w:webHidden/>
              </w:rPr>
            </w:r>
            <w:r>
              <w:rPr>
                <w:noProof/>
                <w:webHidden/>
              </w:rPr>
              <w:fldChar w:fldCharType="separate"/>
            </w:r>
            <w:r w:rsidR="00C075D6">
              <w:rPr>
                <w:noProof/>
                <w:webHidden/>
              </w:rPr>
              <w:t>20</w:t>
            </w:r>
            <w:r>
              <w:rPr>
                <w:noProof/>
                <w:webHidden/>
              </w:rPr>
              <w:fldChar w:fldCharType="end"/>
            </w:r>
          </w:hyperlink>
        </w:p>
        <w:p w:rsidR="00FB3841" w:rsidRDefault="00FB3841" w14:paraId="24D92823" w14:textId="7CC1F7B1">
          <w:pPr>
            <w:pStyle w:val="Sommario2"/>
            <w:rPr>
              <w:rFonts w:asciiTheme="minorHAnsi" w:hAnsiTheme="minorHAnsi" w:eastAsiaTheme="minorEastAsia" w:cstheme="minorBidi"/>
              <w:noProof/>
              <w:kern w:val="2"/>
              <w:sz w:val="22"/>
              <w:szCs w:val="22"/>
              <w14:ligatures w14:val="standardContextual"/>
            </w:rPr>
          </w:pPr>
          <w:hyperlink w:history="1" w:anchor="_Toc146810716">
            <w:r w:rsidRPr="009C5D58">
              <w:rPr>
                <w:rStyle w:val="Collegamentoipertestuale"/>
                <w:rFonts w:ascii="Century Gothic" w:hAnsi="Century Gothic" w:eastAsiaTheme="majorEastAsia" w:cstheme="majorBidi"/>
                <w:b/>
                <w:bCs/>
                <w:noProof/>
              </w:rPr>
              <w:t>12.</w:t>
            </w:r>
            <w:r>
              <w:rPr>
                <w:rFonts w:asciiTheme="minorHAnsi" w:hAnsiTheme="minorHAnsi" w:eastAsiaTheme="minorEastAsia" w:cstheme="minorBidi"/>
                <w:noProof/>
                <w:kern w:val="2"/>
                <w:sz w:val="22"/>
                <w:szCs w:val="22"/>
                <w14:ligatures w14:val="standardContextual"/>
              </w:rPr>
              <w:tab/>
            </w:r>
            <w:r w:rsidRPr="009C5D58">
              <w:rPr>
                <w:rStyle w:val="Collegamentoipertestuale"/>
                <w:rFonts w:ascii="Century Gothic" w:hAnsi="Century Gothic" w:eastAsiaTheme="majorEastAsia" w:cstheme="majorBidi"/>
                <w:b/>
                <w:bCs/>
                <w:noProof/>
              </w:rPr>
              <w:t>ALLEGATO A – MODULISTICA DI RENDICONTAZIONE</w:t>
            </w:r>
            <w:r>
              <w:rPr>
                <w:noProof/>
                <w:webHidden/>
              </w:rPr>
              <w:tab/>
            </w:r>
            <w:r>
              <w:rPr>
                <w:noProof/>
                <w:webHidden/>
              </w:rPr>
              <w:fldChar w:fldCharType="begin"/>
            </w:r>
            <w:r>
              <w:rPr>
                <w:noProof/>
                <w:webHidden/>
              </w:rPr>
              <w:instrText xml:space="preserve"> PAGEREF _Toc146810716 \h </w:instrText>
            </w:r>
            <w:r>
              <w:rPr>
                <w:noProof/>
                <w:webHidden/>
              </w:rPr>
            </w:r>
            <w:r>
              <w:rPr>
                <w:noProof/>
                <w:webHidden/>
              </w:rPr>
              <w:fldChar w:fldCharType="separate"/>
            </w:r>
            <w:r w:rsidR="00C075D6">
              <w:rPr>
                <w:noProof/>
                <w:webHidden/>
              </w:rPr>
              <w:t>21</w:t>
            </w:r>
            <w:r>
              <w:rPr>
                <w:noProof/>
                <w:webHidden/>
              </w:rPr>
              <w:fldChar w:fldCharType="end"/>
            </w:r>
          </w:hyperlink>
        </w:p>
        <w:p w:rsidRPr="009B4B01" w:rsidR="00A15F4F" w:rsidP="00F35207" w:rsidRDefault="00A15F4F" w14:paraId="67906CC7" w14:textId="39E5855B">
          <w:pPr>
            <w:pStyle w:val="Sommario2"/>
            <w:rPr>
              <w:rStyle w:val="Collegamentoipertestuale"/>
              <w:rFonts w:eastAsiaTheme="majorEastAsia" w:cstheme="majorBidi"/>
              <w:noProof/>
            </w:rPr>
          </w:pPr>
          <w:r w:rsidRPr="009B4B01">
            <w:rPr>
              <w:rStyle w:val="Collegamentoipertestuale"/>
              <w:rFonts w:eastAsiaTheme="majorEastAsia" w:cstheme="majorBidi"/>
              <w:noProof/>
            </w:rPr>
            <w:fldChar w:fldCharType="end"/>
          </w:r>
        </w:p>
      </w:sdtContent>
    </w:sdt>
    <w:p w:rsidRPr="00A15F4F" w:rsidR="00A15F4F" w:rsidP="00E46D00" w:rsidRDefault="00E46D00" w14:paraId="67906CC8" w14:textId="77777777">
      <w:pPr>
        <w:rPr>
          <w:rFonts w:ascii="Century Gothic" w:hAnsi="Century Gothic"/>
          <w:sz w:val="22"/>
          <w:szCs w:val="22"/>
        </w:rPr>
      </w:pPr>
      <w:r>
        <w:rPr>
          <w:rFonts w:ascii="Century Gothic" w:hAnsi="Century Gothic"/>
          <w:sz w:val="22"/>
          <w:szCs w:val="22"/>
        </w:rPr>
        <w:br w:type="page"/>
      </w:r>
    </w:p>
    <w:p w:rsidRPr="00050070" w:rsidR="00A15F4F" w:rsidP="00192412" w:rsidRDefault="006A26B3" w14:paraId="67906CC9" w14:textId="77777777">
      <w:pPr>
        <w:pStyle w:val="Titolo1"/>
        <w:numPr>
          <w:ilvl w:val="0"/>
          <w:numId w:val="18"/>
        </w:numPr>
        <w:rPr>
          <w:rFonts w:ascii="Century Gothic" w:hAnsi="Century Gothic" w:eastAsiaTheme="majorEastAsia" w:cstheme="majorBidi"/>
          <w:bCs/>
          <w:color w:val="4F81BD" w:themeColor="accent1"/>
          <w:sz w:val="22"/>
          <w:szCs w:val="22"/>
        </w:rPr>
      </w:pPr>
      <w:bookmarkStart w:name="_Toc146810693" w:id="0"/>
      <w:r>
        <w:rPr>
          <w:rFonts w:ascii="Century Gothic" w:hAnsi="Century Gothic" w:eastAsiaTheme="majorEastAsia" w:cstheme="majorBidi"/>
          <w:bCs/>
          <w:color w:val="4F81BD" w:themeColor="accent1"/>
          <w:sz w:val="22"/>
          <w:szCs w:val="22"/>
        </w:rPr>
        <w:t>PREMESSA</w:t>
      </w:r>
      <w:bookmarkEnd w:id="0"/>
    </w:p>
    <w:p w:rsidRPr="00A15F4F" w:rsidR="00A15F4F" w:rsidP="008C263E" w:rsidRDefault="00A15F4F" w14:paraId="67906CCA" w14:textId="77777777">
      <w:pPr>
        <w:spacing w:line="276" w:lineRule="auto"/>
        <w:jc w:val="both"/>
        <w:rPr>
          <w:rFonts w:ascii="Century Gothic" w:hAnsi="Century Gothic"/>
          <w:sz w:val="22"/>
          <w:szCs w:val="22"/>
        </w:rPr>
      </w:pPr>
    </w:p>
    <w:p w:rsidR="00103FE4" w:rsidP="3E1B992F" w:rsidRDefault="00A15F4F" w14:paraId="67906CCB" w14:textId="0453A76E">
      <w:pPr>
        <w:pStyle w:val="Normale"/>
        <w:spacing w:line="276" w:lineRule="auto"/>
        <w:jc w:val="both"/>
        <w:rPr>
          <w:rFonts w:ascii="Century Gothic" w:hAnsi="Century Gothic"/>
          <w:sz w:val="22"/>
          <w:szCs w:val="22"/>
        </w:rPr>
      </w:pPr>
      <w:r w:rsidRPr="3E1B992F" w:rsidR="00A15F4F">
        <w:rPr>
          <w:rFonts w:ascii="Century Gothic" w:hAnsi="Century Gothic"/>
          <w:sz w:val="22"/>
          <w:szCs w:val="22"/>
        </w:rPr>
        <w:t xml:space="preserve">Il presente documento </w:t>
      </w:r>
      <w:r w:rsidRPr="3E1B992F" w:rsidR="00F12C46">
        <w:rPr>
          <w:rFonts w:ascii="Century Gothic" w:hAnsi="Century Gothic"/>
          <w:sz w:val="22"/>
          <w:szCs w:val="22"/>
        </w:rPr>
        <w:t>definisce</w:t>
      </w:r>
      <w:r w:rsidRPr="3E1B992F" w:rsidR="003E79FD">
        <w:rPr>
          <w:rFonts w:ascii="Century Gothic" w:hAnsi="Century Gothic"/>
          <w:sz w:val="22"/>
          <w:szCs w:val="22"/>
        </w:rPr>
        <w:t xml:space="preserve"> </w:t>
      </w:r>
      <w:r w:rsidRPr="3E1B992F" w:rsidR="00E72067">
        <w:rPr>
          <w:rFonts w:ascii="Century Gothic" w:hAnsi="Century Gothic"/>
          <w:sz w:val="22"/>
          <w:szCs w:val="22"/>
        </w:rPr>
        <w:t xml:space="preserve">i </w:t>
      </w:r>
      <w:r w:rsidRPr="3E1B992F" w:rsidR="003E79FD">
        <w:rPr>
          <w:rFonts w:ascii="Century Gothic" w:hAnsi="Century Gothic"/>
          <w:sz w:val="22"/>
          <w:szCs w:val="22"/>
        </w:rPr>
        <w:t xml:space="preserve">criteri e </w:t>
      </w:r>
      <w:r w:rsidRPr="3E1B992F" w:rsidR="00E72067">
        <w:rPr>
          <w:rFonts w:ascii="Century Gothic" w:hAnsi="Century Gothic"/>
          <w:sz w:val="22"/>
          <w:szCs w:val="22"/>
        </w:rPr>
        <w:t xml:space="preserve">le </w:t>
      </w:r>
      <w:r w:rsidRPr="3E1B992F" w:rsidR="007C42BA">
        <w:rPr>
          <w:rFonts w:ascii="Century Gothic" w:hAnsi="Century Gothic"/>
          <w:sz w:val="22"/>
          <w:szCs w:val="22"/>
        </w:rPr>
        <w:t>modalità</w:t>
      </w:r>
      <w:r w:rsidRPr="3E1B992F" w:rsidR="006F0791">
        <w:rPr>
          <w:rFonts w:ascii="Century Gothic" w:hAnsi="Century Gothic"/>
          <w:sz w:val="22"/>
          <w:szCs w:val="22"/>
        </w:rPr>
        <w:t xml:space="preserve"> di rendicontazione delle spese sostenute</w:t>
      </w:r>
      <w:r w:rsidRPr="3E1B992F" w:rsidR="007C42BA">
        <w:rPr>
          <w:rFonts w:ascii="Century Gothic" w:hAnsi="Century Gothic"/>
          <w:sz w:val="22"/>
          <w:szCs w:val="22"/>
        </w:rPr>
        <w:t xml:space="preserve"> </w:t>
      </w:r>
      <w:r w:rsidRPr="3E1B992F" w:rsidR="00651F9C">
        <w:rPr>
          <w:rFonts w:ascii="Century Gothic" w:hAnsi="Century Gothic"/>
          <w:sz w:val="22"/>
          <w:szCs w:val="22"/>
        </w:rPr>
        <w:t>dai</w:t>
      </w:r>
      <w:r w:rsidRPr="3E1B992F" w:rsidR="007C42BA">
        <w:rPr>
          <w:rFonts w:ascii="Century Gothic" w:hAnsi="Century Gothic"/>
          <w:sz w:val="22"/>
          <w:szCs w:val="22"/>
        </w:rPr>
        <w:t xml:space="preserve"> </w:t>
      </w:r>
      <w:r w:rsidRPr="3E1B992F" w:rsidR="008A15D4">
        <w:rPr>
          <w:rFonts w:ascii="Century Gothic" w:hAnsi="Century Gothic"/>
          <w:sz w:val="22"/>
          <w:szCs w:val="22"/>
        </w:rPr>
        <w:t>B</w:t>
      </w:r>
      <w:r w:rsidRPr="3E1B992F" w:rsidR="003E79FD">
        <w:rPr>
          <w:rFonts w:ascii="Century Gothic" w:hAnsi="Century Gothic"/>
          <w:sz w:val="22"/>
          <w:szCs w:val="22"/>
        </w:rPr>
        <w:t>eneficiari di un contributo</w:t>
      </w:r>
      <w:r w:rsidRPr="3E1B992F" w:rsidR="00103FE4">
        <w:rPr>
          <w:rFonts w:ascii="Century Gothic" w:hAnsi="Century Gothic"/>
          <w:sz w:val="22"/>
          <w:szCs w:val="22"/>
        </w:rPr>
        <w:t xml:space="preserve"> a fondo </w:t>
      </w:r>
      <w:r w:rsidRPr="3E1B992F" w:rsidR="00103FE4">
        <w:rPr>
          <w:rFonts w:ascii="Century Gothic" w:hAnsi="Century Gothic"/>
          <w:sz w:val="22"/>
          <w:szCs w:val="22"/>
        </w:rPr>
        <w:t>perduto</w:t>
      </w:r>
      <w:r w:rsidRPr="3E1B992F" w:rsidR="003E79FD">
        <w:rPr>
          <w:rFonts w:ascii="Century Gothic" w:hAnsi="Century Gothic"/>
          <w:sz w:val="22"/>
          <w:szCs w:val="22"/>
        </w:rPr>
        <w:t xml:space="preserve"> </w:t>
      </w:r>
      <w:r w:rsidRPr="3E1B992F" w:rsidR="009B1241">
        <w:rPr>
          <w:rFonts w:ascii="Century Gothic" w:hAnsi="Century Gothic"/>
          <w:sz w:val="22"/>
          <w:szCs w:val="22"/>
        </w:rPr>
        <w:t>erogato da</w:t>
      </w:r>
      <w:r w:rsidRPr="3E1B992F" w:rsidR="00116B1B">
        <w:rPr>
          <w:rFonts w:ascii="Century Gothic" w:hAnsi="Century Gothic"/>
          <w:sz w:val="22"/>
          <w:szCs w:val="22"/>
        </w:rPr>
        <w:t>lla Fondazione Regionale per la Ricerca Biomedica (</w:t>
      </w:r>
      <w:r w:rsidRPr="3E1B992F" w:rsidR="009B1241">
        <w:rPr>
          <w:rFonts w:ascii="Century Gothic" w:hAnsi="Century Gothic"/>
          <w:sz w:val="22"/>
          <w:szCs w:val="22"/>
        </w:rPr>
        <w:t>FRRB</w:t>
      </w:r>
      <w:r w:rsidRPr="3E1B992F" w:rsidR="00116B1B">
        <w:rPr>
          <w:rFonts w:ascii="Century Gothic" w:hAnsi="Century Gothic"/>
          <w:sz w:val="22"/>
          <w:szCs w:val="22"/>
        </w:rPr>
        <w:t>)</w:t>
      </w:r>
      <w:r w:rsidRPr="3E1B992F" w:rsidR="009B1241">
        <w:rPr>
          <w:rFonts w:ascii="Century Gothic" w:hAnsi="Century Gothic"/>
          <w:sz w:val="22"/>
          <w:szCs w:val="22"/>
        </w:rPr>
        <w:t xml:space="preserve"> </w:t>
      </w:r>
      <w:r w:rsidRPr="3E1B992F" w:rsidR="00E72067">
        <w:rPr>
          <w:rFonts w:ascii="Century Gothic" w:hAnsi="Century Gothic"/>
          <w:sz w:val="22"/>
          <w:szCs w:val="22"/>
        </w:rPr>
        <w:t>per la partecipazione a progetti trans</w:t>
      </w:r>
      <w:r w:rsidRPr="3E1B992F" w:rsidR="006304CE">
        <w:rPr>
          <w:rFonts w:ascii="Century Gothic" w:hAnsi="Century Gothic"/>
          <w:sz w:val="22"/>
          <w:szCs w:val="22"/>
        </w:rPr>
        <w:t>n</w:t>
      </w:r>
      <w:r w:rsidRPr="3E1B992F" w:rsidR="00E72067">
        <w:rPr>
          <w:rFonts w:ascii="Century Gothic" w:hAnsi="Century Gothic"/>
          <w:sz w:val="22"/>
          <w:szCs w:val="22"/>
        </w:rPr>
        <w:t>azionali presentati in rispo</w:t>
      </w:r>
      <w:r w:rsidRPr="3E1B992F" w:rsidR="00E72067">
        <w:rPr>
          <w:rFonts w:ascii="Century Gothic" w:hAnsi="Century Gothic" w:eastAsia="Century Gothic" w:cs="Century Gothic"/>
          <w:sz w:val="22"/>
          <w:szCs w:val="22"/>
        </w:rPr>
        <w:t xml:space="preserve">sta a bandi </w:t>
      </w:r>
      <w:r w:rsidRPr="3E1B992F" w:rsidR="00876931">
        <w:rPr>
          <w:rFonts w:ascii="Century Gothic" w:hAnsi="Century Gothic" w:eastAsia="Century Gothic" w:cs="Century Gothic"/>
          <w:sz w:val="22"/>
          <w:szCs w:val="22"/>
        </w:rPr>
        <w:t>E</w:t>
      </w:r>
      <w:r w:rsidRPr="3E1B992F" w:rsidR="02BAB6AF">
        <w:rPr>
          <w:rFonts w:ascii="Century Gothic" w:hAnsi="Century Gothic" w:eastAsia="Century Gothic" w:cs="Century Gothic"/>
          <w:sz w:val="22"/>
          <w:szCs w:val="22"/>
        </w:rPr>
        <w:t xml:space="preserve">RA4HEALTH IICS </w:t>
      </w:r>
      <w:r w:rsidRPr="3E1B992F" w:rsidR="001C501A">
        <w:rPr>
          <w:rFonts w:ascii="Century Gothic" w:hAnsi="Century Gothic" w:eastAsia="Century Gothic" w:cs="Century Gothic"/>
          <w:sz w:val="22"/>
          <w:szCs w:val="22"/>
        </w:rPr>
        <w:t>(</w:t>
      </w:r>
      <w:r w:rsidRPr="3E1B992F" w:rsidR="001C501A">
        <w:rPr>
          <w:rFonts w:ascii="Century Gothic" w:hAnsi="Century Gothic" w:eastAsia="Century Gothic" w:cs="Century Gothic"/>
          <w:sz w:val="22"/>
          <w:szCs w:val="22"/>
        </w:rPr>
        <w:t xml:space="preserve">Grant Agreement </w:t>
      </w:r>
      <w:r w:rsidRPr="3E1B992F" w:rsidR="001C501A">
        <w:rPr>
          <w:rFonts w:ascii="Century Gothic" w:hAnsi="Century Gothic" w:eastAsia="Century Gothic" w:cs="Century Gothic"/>
          <w:sz w:val="22"/>
          <w:szCs w:val="22"/>
        </w:rPr>
        <w:t>nr.</w:t>
      </w:r>
      <w:r w:rsidRPr="3E1B992F" w:rsidR="001C501A">
        <w:rPr>
          <w:rFonts w:ascii="Century Gothic" w:hAnsi="Century Gothic" w:eastAsia="Century Gothic" w:cs="Century Gothic"/>
          <w:sz w:val="22"/>
          <w:szCs w:val="22"/>
        </w:rPr>
        <w:t xml:space="preserve"> </w:t>
      </w:r>
      <w:r w:rsidRPr="3E1B992F" w:rsidR="0477A5D8">
        <w:rPr>
          <w:rFonts w:ascii="Century Gothic" w:hAnsi="Century Gothic" w:eastAsia="Century Gothic" w:cs="Century Gothic"/>
          <w:b w:val="0"/>
          <w:bCs w:val="0"/>
          <w:i w:val="0"/>
          <w:iCs w:val="0"/>
          <w:caps w:val="0"/>
          <w:smallCaps w:val="0"/>
          <w:noProof w:val="0"/>
          <w:sz w:val="22"/>
          <w:szCs w:val="22"/>
          <w:lang w:val="it-IT"/>
        </w:rPr>
        <w:t xml:space="preserve">101095426; </w:t>
      </w:r>
      <w:hyperlink r:id="R4c9aa711f21d4572">
        <w:r w:rsidRPr="3E1B992F" w:rsidR="0477A5D8">
          <w:rPr>
            <w:rStyle w:val="Collegamentoipertestuale"/>
            <w:rFonts w:ascii="Century Gothic" w:hAnsi="Century Gothic" w:eastAsia="Century Gothic" w:cs="Century Gothic"/>
            <w:b w:val="0"/>
            <w:bCs w:val="0"/>
            <w:i w:val="0"/>
            <w:iCs w:val="0"/>
            <w:caps w:val="0"/>
            <w:smallCaps w:val="0"/>
            <w:noProof w:val="0"/>
            <w:sz w:val="22"/>
            <w:szCs w:val="22"/>
            <w:lang w:val="it-IT"/>
          </w:rPr>
          <w:t>https://era4health.eu/</w:t>
        </w:r>
        <w:r w:rsidRPr="3E1B992F" w:rsidR="0477A5D8">
          <w:rPr>
            <w:rStyle w:val="Collegamentoipertestuale"/>
            <w:rFonts w:ascii="Century Gothic" w:hAnsi="Century Gothic" w:eastAsia="Century Gothic" w:cs="Century Gothic"/>
            <w:b w:val="0"/>
            <w:bCs w:val="0"/>
            <w:i w:val="0"/>
            <w:iCs w:val="0"/>
            <w:caps w:val="0"/>
            <w:smallCaps w:val="0"/>
            <w:noProof w:val="0"/>
            <w:sz w:val="22"/>
            <w:szCs w:val="22"/>
            <w:lang w:val="it-IT"/>
          </w:rPr>
          <w:t>index.php</w:t>
        </w:r>
      </w:hyperlink>
      <w:r w:rsidRPr="3E1B992F" w:rsidR="0477A5D8">
        <w:rPr>
          <w:rFonts w:ascii="Century Gothic" w:hAnsi="Century Gothic" w:eastAsia="Century Gothic" w:cs="Century Gothic"/>
          <w:b w:val="0"/>
          <w:bCs w:val="0"/>
          <w:i w:val="0"/>
          <w:iCs w:val="0"/>
          <w:caps w:val="0"/>
          <w:smallCaps w:val="0"/>
          <w:noProof w:val="0"/>
          <w:sz w:val="22"/>
          <w:szCs w:val="22"/>
          <w:lang w:val="it-IT"/>
        </w:rPr>
        <w:t>)</w:t>
      </w:r>
      <w:r w:rsidRPr="3E1B992F" w:rsidR="005A09C6">
        <w:rPr>
          <w:rFonts w:ascii="Century Gothic" w:hAnsi="Century Gothic" w:eastAsia="Century Gothic" w:cs="Century Gothic"/>
          <w:sz w:val="22"/>
          <w:szCs w:val="22"/>
        </w:rPr>
        <w:t>.</w:t>
      </w:r>
      <w:r w:rsidRPr="3E1B992F" w:rsidR="218F96E2">
        <w:rPr>
          <w:rFonts w:ascii="Century Gothic" w:hAnsi="Century Gothic" w:eastAsia="Century Gothic" w:cs="Century Gothic"/>
          <w:sz w:val="22"/>
          <w:szCs w:val="22"/>
        </w:rPr>
        <w:t xml:space="preserve"> </w:t>
      </w:r>
      <w:r w:rsidRPr="3E1B992F" w:rsidR="009B1241">
        <w:rPr>
          <w:rFonts w:ascii="Century Gothic" w:hAnsi="Century Gothic" w:eastAsia="Century Gothic" w:cs="Century Gothic"/>
          <w:sz w:val="22"/>
          <w:szCs w:val="22"/>
        </w:rPr>
        <w:t xml:space="preserve"> </w:t>
      </w:r>
    </w:p>
    <w:p w:rsidR="00876931" w:rsidP="009B1241" w:rsidRDefault="00876931" w14:paraId="1A3E445D" w14:textId="77777777">
      <w:pPr>
        <w:spacing w:line="276" w:lineRule="auto"/>
        <w:jc w:val="both"/>
        <w:rPr>
          <w:rFonts w:ascii="Century Gothic,Bold" w:hAnsi="Century Gothic,Bold" w:cs="Century Gothic,Bold"/>
          <w:b/>
          <w:bCs/>
          <w:sz w:val="20"/>
          <w:szCs w:val="20"/>
        </w:rPr>
      </w:pPr>
    </w:p>
    <w:p w:rsidRPr="001146B3" w:rsidR="006F0791" w:rsidP="001146B3" w:rsidRDefault="00EE575C" w14:paraId="67906CCC" w14:textId="641B6063">
      <w:pPr>
        <w:spacing w:line="276" w:lineRule="auto"/>
        <w:jc w:val="both"/>
        <w:rPr>
          <w:rFonts w:ascii="Century Gothic" w:hAnsi="Century Gothic"/>
          <w:sz w:val="22"/>
          <w:szCs w:val="22"/>
        </w:rPr>
      </w:pPr>
      <w:r w:rsidRPr="1548F63F" w:rsidR="66DF4650">
        <w:rPr>
          <w:rFonts w:ascii="Century Gothic" w:hAnsi="Century Gothic"/>
          <w:sz w:val="22"/>
          <w:szCs w:val="22"/>
        </w:rPr>
        <w:t>Lo s</w:t>
      </w:r>
      <w:r w:rsidRPr="1548F63F" w:rsidR="00EE575C">
        <w:rPr>
          <w:rFonts w:ascii="Century Gothic" w:hAnsi="Century Gothic"/>
          <w:sz w:val="22"/>
          <w:szCs w:val="22"/>
        </w:rPr>
        <w:t>copo de</w:t>
      </w:r>
      <w:r w:rsidRPr="1548F63F" w:rsidR="006F0791">
        <w:rPr>
          <w:rFonts w:ascii="Century Gothic" w:hAnsi="Century Gothic"/>
          <w:sz w:val="22"/>
          <w:szCs w:val="22"/>
        </w:rPr>
        <w:t xml:space="preserve">l documento </w:t>
      </w:r>
      <w:r w:rsidRPr="1548F63F" w:rsidR="00EE575C">
        <w:rPr>
          <w:rFonts w:ascii="Century Gothic" w:hAnsi="Century Gothic"/>
          <w:sz w:val="22"/>
          <w:szCs w:val="22"/>
        </w:rPr>
        <w:t>è quello di</w:t>
      </w:r>
      <w:r w:rsidRPr="1548F63F" w:rsidR="006F0791">
        <w:rPr>
          <w:rFonts w:ascii="Century Gothic" w:hAnsi="Century Gothic"/>
          <w:sz w:val="22"/>
          <w:szCs w:val="22"/>
        </w:rPr>
        <w:t xml:space="preserve"> fornire indicazioni dettagliate per la corretta produzione delle rendicontazioni economiche</w:t>
      </w:r>
      <w:r w:rsidRPr="1548F63F" w:rsidR="00651F9C">
        <w:rPr>
          <w:rFonts w:ascii="Century Gothic" w:hAnsi="Century Gothic"/>
          <w:sz w:val="22"/>
          <w:szCs w:val="22"/>
        </w:rPr>
        <w:t xml:space="preserve"> da parte dei</w:t>
      </w:r>
      <w:r w:rsidRPr="1548F63F" w:rsidR="006A26B3">
        <w:rPr>
          <w:rFonts w:ascii="Century Gothic" w:hAnsi="Century Gothic"/>
          <w:sz w:val="22"/>
          <w:szCs w:val="22"/>
        </w:rPr>
        <w:t xml:space="preserve"> </w:t>
      </w:r>
      <w:r w:rsidRPr="1548F63F" w:rsidR="008A15D4">
        <w:rPr>
          <w:rFonts w:ascii="Century Gothic" w:hAnsi="Century Gothic"/>
          <w:sz w:val="22"/>
          <w:szCs w:val="22"/>
        </w:rPr>
        <w:t>B</w:t>
      </w:r>
      <w:r w:rsidRPr="1548F63F" w:rsidR="00651F9C">
        <w:rPr>
          <w:rFonts w:ascii="Century Gothic" w:hAnsi="Century Gothic"/>
          <w:sz w:val="22"/>
          <w:szCs w:val="22"/>
        </w:rPr>
        <w:t>eneficiari</w:t>
      </w:r>
      <w:r w:rsidRPr="1548F63F" w:rsidR="006A26B3">
        <w:rPr>
          <w:rFonts w:ascii="Century Gothic" w:hAnsi="Century Gothic"/>
          <w:sz w:val="22"/>
          <w:szCs w:val="22"/>
        </w:rPr>
        <w:t xml:space="preserve"> </w:t>
      </w:r>
      <w:r w:rsidRPr="1548F63F" w:rsidR="00572B4B">
        <w:rPr>
          <w:rFonts w:ascii="Century Gothic" w:hAnsi="Century Gothic"/>
          <w:sz w:val="22"/>
          <w:szCs w:val="22"/>
        </w:rPr>
        <w:t>lombardi</w:t>
      </w:r>
      <w:r w:rsidRPr="1548F63F" w:rsidR="00651F9C">
        <w:rPr>
          <w:rFonts w:ascii="Century Gothic" w:hAnsi="Century Gothic"/>
          <w:sz w:val="22"/>
          <w:szCs w:val="22"/>
        </w:rPr>
        <w:t>,</w:t>
      </w:r>
      <w:r w:rsidRPr="1548F63F" w:rsidR="006F0791">
        <w:rPr>
          <w:rFonts w:ascii="Century Gothic" w:hAnsi="Century Gothic"/>
          <w:sz w:val="22"/>
          <w:szCs w:val="22"/>
        </w:rPr>
        <w:t xml:space="preserve"> individuando i </w:t>
      </w:r>
      <w:r w:rsidRPr="1548F63F" w:rsidR="00D56778">
        <w:rPr>
          <w:rFonts w:ascii="Century Gothic" w:hAnsi="Century Gothic"/>
          <w:sz w:val="22"/>
          <w:szCs w:val="22"/>
        </w:rPr>
        <w:t>criteri</w:t>
      </w:r>
      <w:r w:rsidRPr="1548F63F" w:rsidR="006F0791">
        <w:rPr>
          <w:rFonts w:ascii="Century Gothic" w:hAnsi="Century Gothic"/>
          <w:sz w:val="22"/>
          <w:szCs w:val="22"/>
        </w:rPr>
        <w:t xml:space="preserve"> di ammissibilità dell</w:t>
      </w:r>
      <w:r w:rsidRPr="1548F63F" w:rsidR="008A15D4">
        <w:rPr>
          <w:rFonts w:ascii="Century Gothic" w:hAnsi="Century Gothic"/>
          <w:sz w:val="22"/>
          <w:szCs w:val="22"/>
        </w:rPr>
        <w:t>e</w:t>
      </w:r>
      <w:r w:rsidRPr="1548F63F" w:rsidR="006F0791">
        <w:rPr>
          <w:rFonts w:ascii="Century Gothic" w:hAnsi="Century Gothic"/>
          <w:sz w:val="22"/>
          <w:szCs w:val="22"/>
        </w:rPr>
        <w:t xml:space="preserve"> spese </w:t>
      </w:r>
      <w:r w:rsidRPr="1548F63F" w:rsidR="00572B4B">
        <w:rPr>
          <w:rFonts w:ascii="Century Gothic" w:hAnsi="Century Gothic"/>
          <w:sz w:val="22"/>
          <w:szCs w:val="22"/>
        </w:rPr>
        <w:t>a garanzia del</w:t>
      </w:r>
      <w:r w:rsidRPr="1548F63F" w:rsidR="006F0791">
        <w:rPr>
          <w:rFonts w:ascii="Century Gothic" w:hAnsi="Century Gothic"/>
          <w:sz w:val="22"/>
          <w:szCs w:val="22"/>
        </w:rPr>
        <w:t xml:space="preserve"> </w:t>
      </w:r>
      <w:r w:rsidRPr="1548F63F" w:rsidR="00D130E8">
        <w:rPr>
          <w:rFonts w:ascii="Century Gothic" w:hAnsi="Century Gothic"/>
          <w:sz w:val="22"/>
          <w:szCs w:val="22"/>
        </w:rPr>
        <w:t>corretto</w:t>
      </w:r>
      <w:r w:rsidRPr="1548F63F" w:rsidR="006F0791">
        <w:rPr>
          <w:rFonts w:ascii="Century Gothic" w:hAnsi="Century Gothic"/>
          <w:sz w:val="22"/>
          <w:szCs w:val="22"/>
        </w:rPr>
        <w:t xml:space="preserve"> svolgimento delle attività di gestione contabile e amministrativa</w:t>
      </w:r>
      <w:r w:rsidRPr="1548F63F" w:rsidR="00EE575C">
        <w:rPr>
          <w:rFonts w:ascii="Century Gothic" w:hAnsi="Century Gothic"/>
          <w:sz w:val="22"/>
          <w:szCs w:val="22"/>
        </w:rPr>
        <w:t xml:space="preserve"> dei progetti finanziati</w:t>
      </w:r>
      <w:r w:rsidRPr="1548F63F" w:rsidR="001146B3">
        <w:rPr>
          <w:rFonts w:ascii="Century Gothic" w:hAnsi="Century Gothic"/>
          <w:sz w:val="22"/>
          <w:szCs w:val="22"/>
        </w:rPr>
        <w:t>.</w:t>
      </w:r>
    </w:p>
    <w:p w:rsidRPr="00475F1D" w:rsidR="00A85687" w:rsidP="00192412" w:rsidRDefault="00A85687" w14:paraId="67906CCD" w14:textId="77777777">
      <w:pPr>
        <w:pStyle w:val="Titolo1"/>
        <w:numPr>
          <w:ilvl w:val="0"/>
          <w:numId w:val="18"/>
        </w:numPr>
        <w:rPr>
          <w:rFonts w:ascii="Century Gothic" w:hAnsi="Century Gothic" w:eastAsiaTheme="majorEastAsia" w:cstheme="majorBidi"/>
          <w:bCs/>
          <w:color w:val="4F81BD" w:themeColor="accent1"/>
          <w:sz w:val="22"/>
          <w:szCs w:val="22"/>
        </w:rPr>
      </w:pPr>
      <w:bookmarkStart w:name="_Toc146810694" w:id="1"/>
      <w:r w:rsidRPr="00475F1D">
        <w:rPr>
          <w:rFonts w:ascii="Century Gothic" w:hAnsi="Century Gothic" w:eastAsiaTheme="majorEastAsia" w:cstheme="majorBidi"/>
          <w:bCs/>
          <w:color w:val="4F81BD" w:themeColor="accent1"/>
          <w:sz w:val="22"/>
          <w:szCs w:val="22"/>
        </w:rPr>
        <w:t>DEFINIZIONI</w:t>
      </w:r>
      <w:bookmarkEnd w:id="1"/>
    </w:p>
    <w:p w:rsidR="00A85687" w:rsidP="00A85687" w:rsidRDefault="00A85687" w14:paraId="67906CCE" w14:textId="77777777">
      <w:pPr>
        <w:keepNext/>
        <w:keepLines/>
        <w:spacing w:line="276" w:lineRule="auto"/>
        <w:ind w:left="720"/>
        <w:outlineLvl w:val="1"/>
        <w:rPr>
          <w:rFonts w:ascii="Century Gothic" w:hAnsi="Century Gothic" w:eastAsiaTheme="majorEastAsia" w:cstheme="majorBidi"/>
          <w:b/>
          <w:bCs/>
          <w:color w:val="4F81BD" w:themeColor="accent1"/>
          <w:sz w:val="22"/>
          <w:szCs w:val="22"/>
        </w:rPr>
      </w:pPr>
    </w:p>
    <w:p w:rsidR="00A82D29" w:rsidP="00D45C85" w:rsidRDefault="00A85687" w14:paraId="67906CCF" w14:textId="77777777">
      <w:pPr>
        <w:pStyle w:val="Paragrafoelenco"/>
        <w:numPr>
          <w:ilvl w:val="0"/>
          <w:numId w:val="14"/>
        </w:numPr>
        <w:spacing w:line="276" w:lineRule="auto"/>
        <w:jc w:val="both"/>
        <w:rPr>
          <w:rFonts w:ascii="Century Gothic" w:hAnsi="Century Gothic"/>
          <w:sz w:val="22"/>
          <w:szCs w:val="22"/>
        </w:rPr>
      </w:pPr>
      <w:r w:rsidRPr="00DC3097">
        <w:rPr>
          <w:rFonts w:ascii="Century Gothic" w:hAnsi="Century Gothic"/>
          <w:sz w:val="22"/>
          <w:szCs w:val="22"/>
          <w:u w:val="single"/>
        </w:rPr>
        <w:t>Avvio del progetto</w:t>
      </w:r>
      <w:r w:rsidRPr="00A82D29">
        <w:rPr>
          <w:rFonts w:ascii="Century Gothic" w:hAnsi="Century Gothic"/>
          <w:b/>
          <w:sz w:val="22"/>
          <w:szCs w:val="22"/>
        </w:rPr>
        <w:t>:</w:t>
      </w:r>
      <w:r w:rsidRPr="00A82D29">
        <w:rPr>
          <w:rFonts w:ascii="Century Gothic" w:hAnsi="Century Gothic"/>
          <w:sz w:val="22"/>
          <w:szCs w:val="22"/>
        </w:rPr>
        <w:t xml:space="preserve"> data di avvio del</w:t>
      </w:r>
      <w:r w:rsidR="008A15D4">
        <w:rPr>
          <w:rFonts w:ascii="Century Gothic" w:hAnsi="Century Gothic"/>
          <w:sz w:val="22"/>
          <w:szCs w:val="22"/>
        </w:rPr>
        <w:t xml:space="preserve"> progetto</w:t>
      </w:r>
      <w:r w:rsidRPr="00E72067" w:rsidR="00E72067">
        <w:rPr>
          <w:rFonts w:ascii="Century Gothic" w:hAnsi="Century Gothic"/>
          <w:sz w:val="22"/>
          <w:szCs w:val="22"/>
        </w:rPr>
        <w:t xml:space="preserve"> </w:t>
      </w:r>
      <w:r w:rsidR="00E72067">
        <w:rPr>
          <w:rFonts w:ascii="Century Gothic" w:hAnsi="Century Gothic"/>
          <w:sz w:val="22"/>
          <w:szCs w:val="22"/>
        </w:rPr>
        <w:t>comunicata dal Beneficiario e</w:t>
      </w:r>
      <w:r w:rsidR="008A15D4">
        <w:rPr>
          <w:rFonts w:ascii="Century Gothic" w:hAnsi="Century Gothic"/>
          <w:sz w:val="22"/>
          <w:szCs w:val="22"/>
        </w:rPr>
        <w:t xml:space="preserve"> </w:t>
      </w:r>
      <w:r w:rsidRPr="00A82D29">
        <w:rPr>
          <w:rFonts w:ascii="Century Gothic" w:hAnsi="Century Gothic"/>
          <w:sz w:val="22"/>
          <w:szCs w:val="22"/>
        </w:rPr>
        <w:t xml:space="preserve">successiva alla data di pubblicazione del decreto di concessione </w:t>
      </w:r>
      <w:r w:rsidR="00E72067">
        <w:rPr>
          <w:rFonts w:ascii="Century Gothic" w:hAnsi="Century Gothic"/>
          <w:sz w:val="22"/>
          <w:szCs w:val="22"/>
        </w:rPr>
        <w:t>emanato dal</w:t>
      </w:r>
      <w:r w:rsidRPr="00A82D29" w:rsidR="00A82D29">
        <w:rPr>
          <w:rFonts w:ascii="Century Gothic" w:hAnsi="Century Gothic"/>
          <w:sz w:val="22"/>
          <w:szCs w:val="22"/>
        </w:rPr>
        <w:t xml:space="preserve"> Direttore Generale </w:t>
      </w:r>
      <w:r w:rsidRPr="00A82D29" w:rsidR="00EC0D54">
        <w:rPr>
          <w:rFonts w:ascii="Century Gothic" w:hAnsi="Century Gothic"/>
          <w:sz w:val="22"/>
          <w:szCs w:val="22"/>
        </w:rPr>
        <w:t>di FRRB</w:t>
      </w:r>
      <w:r w:rsidRPr="00A82D29" w:rsidR="00A82D29">
        <w:rPr>
          <w:rFonts w:ascii="Century Gothic" w:hAnsi="Century Gothic"/>
          <w:sz w:val="22"/>
          <w:szCs w:val="22"/>
        </w:rPr>
        <w:t>;</w:t>
      </w:r>
    </w:p>
    <w:p w:rsidR="00A904A2" w:rsidP="00A904A2" w:rsidRDefault="00A904A2" w14:paraId="67906CD0" w14:textId="1959F6DE">
      <w:pPr>
        <w:pStyle w:val="Paragrafoelenco"/>
        <w:numPr>
          <w:ilvl w:val="0"/>
          <w:numId w:val="14"/>
        </w:numPr>
        <w:spacing w:line="276" w:lineRule="auto"/>
        <w:jc w:val="both"/>
        <w:rPr>
          <w:rFonts w:ascii="Century Gothic" w:hAnsi="Century Gothic"/>
          <w:sz w:val="22"/>
          <w:szCs w:val="22"/>
        </w:rPr>
      </w:pPr>
      <w:r w:rsidRPr="3E1B992F" w:rsidR="00A904A2">
        <w:rPr>
          <w:rFonts w:ascii="Century Gothic" w:hAnsi="Century Gothic"/>
          <w:sz w:val="22"/>
          <w:szCs w:val="22"/>
          <w:u w:val="single"/>
        </w:rPr>
        <w:t>Beneficiario</w:t>
      </w:r>
      <w:r w:rsidRPr="3E1B992F" w:rsidR="00A904A2">
        <w:rPr>
          <w:rFonts w:ascii="Century Gothic" w:hAnsi="Century Gothic"/>
          <w:b w:val="1"/>
          <w:bCs w:val="1"/>
          <w:sz w:val="22"/>
          <w:szCs w:val="22"/>
        </w:rPr>
        <w:t xml:space="preserve">: </w:t>
      </w:r>
      <w:r w:rsidRPr="3E1B992F" w:rsidR="00A904A2">
        <w:rPr>
          <w:rFonts w:ascii="Century Gothic" w:hAnsi="Century Gothic"/>
          <w:sz w:val="22"/>
          <w:szCs w:val="22"/>
        </w:rPr>
        <w:t>i</w:t>
      </w:r>
      <w:r w:rsidRPr="3E1B992F" w:rsidR="00A904A2">
        <w:rPr>
          <w:rFonts w:ascii="Century Gothic" w:hAnsi="Century Gothic"/>
          <w:sz w:val="22"/>
          <w:szCs w:val="22"/>
        </w:rPr>
        <w:t>l</w:t>
      </w:r>
      <w:r w:rsidRPr="3E1B992F" w:rsidR="00A904A2">
        <w:rPr>
          <w:rFonts w:ascii="Century Gothic" w:hAnsi="Century Gothic"/>
          <w:sz w:val="22"/>
          <w:szCs w:val="22"/>
        </w:rPr>
        <w:t xml:space="preserve"> soggett</w:t>
      </w:r>
      <w:r w:rsidRPr="3E1B992F" w:rsidR="00A904A2">
        <w:rPr>
          <w:rFonts w:ascii="Century Gothic" w:hAnsi="Century Gothic"/>
          <w:sz w:val="22"/>
          <w:szCs w:val="22"/>
        </w:rPr>
        <w:t>o</w:t>
      </w:r>
      <w:r w:rsidRPr="3E1B992F" w:rsidR="00A904A2">
        <w:rPr>
          <w:rFonts w:ascii="Century Gothic" w:hAnsi="Century Gothic"/>
          <w:sz w:val="22"/>
          <w:szCs w:val="22"/>
        </w:rPr>
        <w:t xml:space="preserve"> destinatari</w:t>
      </w:r>
      <w:r w:rsidRPr="3E1B992F" w:rsidR="00A904A2">
        <w:rPr>
          <w:rFonts w:ascii="Century Gothic" w:hAnsi="Century Gothic"/>
          <w:sz w:val="22"/>
          <w:szCs w:val="22"/>
        </w:rPr>
        <w:t xml:space="preserve">o </w:t>
      </w:r>
      <w:r w:rsidRPr="3E1B992F" w:rsidR="00A904A2">
        <w:rPr>
          <w:rFonts w:ascii="Century Gothic" w:hAnsi="Century Gothic"/>
          <w:sz w:val="22"/>
          <w:szCs w:val="22"/>
        </w:rPr>
        <w:t xml:space="preserve">di un contributo </w:t>
      </w:r>
      <w:r w:rsidRPr="3E1B992F" w:rsidR="00A904A2">
        <w:rPr>
          <w:rFonts w:ascii="Century Gothic" w:hAnsi="Century Gothic"/>
          <w:sz w:val="22"/>
          <w:szCs w:val="22"/>
        </w:rPr>
        <w:t xml:space="preserve">a fondo perduto </w:t>
      </w:r>
      <w:r w:rsidRPr="3E1B992F" w:rsidR="00A904A2">
        <w:rPr>
          <w:rFonts w:ascii="Century Gothic" w:hAnsi="Century Gothic"/>
          <w:sz w:val="22"/>
          <w:szCs w:val="22"/>
        </w:rPr>
        <w:t>erogato da FRRB</w:t>
      </w:r>
      <w:r w:rsidRPr="3E1B992F" w:rsidR="00A904A2">
        <w:rPr>
          <w:rFonts w:ascii="Century Gothic" w:hAnsi="Century Gothic"/>
          <w:sz w:val="22"/>
          <w:szCs w:val="22"/>
        </w:rPr>
        <w:t xml:space="preserve">, ossia Aziende </w:t>
      </w:r>
      <w:r w:rsidRPr="3E1B992F" w:rsidR="000A038E">
        <w:rPr>
          <w:rFonts w:ascii="Century Gothic" w:hAnsi="Century Gothic"/>
          <w:sz w:val="22"/>
          <w:szCs w:val="22"/>
        </w:rPr>
        <w:t>Socio-Sanitarie</w:t>
      </w:r>
      <w:r w:rsidRPr="3E1B992F" w:rsidR="00A904A2">
        <w:rPr>
          <w:rFonts w:ascii="Century Gothic" w:hAnsi="Century Gothic"/>
          <w:sz w:val="22"/>
          <w:szCs w:val="22"/>
        </w:rPr>
        <w:t xml:space="preserve"> Territoriali (A</w:t>
      </w:r>
      <w:r w:rsidRPr="3E1B992F" w:rsidR="009A5F25">
        <w:rPr>
          <w:rFonts w:ascii="Century Gothic" w:hAnsi="Century Gothic"/>
          <w:sz w:val="22"/>
          <w:szCs w:val="22"/>
        </w:rPr>
        <w:t>.</w:t>
      </w:r>
      <w:r w:rsidRPr="3E1B992F" w:rsidR="00A904A2">
        <w:rPr>
          <w:rFonts w:ascii="Century Gothic" w:hAnsi="Century Gothic"/>
          <w:sz w:val="22"/>
          <w:szCs w:val="22"/>
        </w:rPr>
        <w:t>S</w:t>
      </w:r>
      <w:r w:rsidRPr="3E1B992F" w:rsidR="009A5F25">
        <w:rPr>
          <w:rFonts w:ascii="Century Gothic" w:hAnsi="Century Gothic"/>
          <w:sz w:val="22"/>
          <w:szCs w:val="22"/>
        </w:rPr>
        <w:t>.</w:t>
      </w:r>
      <w:r w:rsidRPr="3E1B992F" w:rsidR="00A904A2">
        <w:rPr>
          <w:rFonts w:ascii="Century Gothic" w:hAnsi="Century Gothic"/>
          <w:sz w:val="22"/>
          <w:szCs w:val="22"/>
        </w:rPr>
        <w:t>S</w:t>
      </w:r>
      <w:r w:rsidRPr="3E1B992F" w:rsidR="009A5F25">
        <w:rPr>
          <w:rFonts w:ascii="Century Gothic" w:hAnsi="Century Gothic"/>
          <w:sz w:val="22"/>
          <w:szCs w:val="22"/>
        </w:rPr>
        <w:t>.</w:t>
      </w:r>
      <w:r w:rsidRPr="3E1B992F" w:rsidR="00A904A2">
        <w:rPr>
          <w:rFonts w:ascii="Century Gothic" w:hAnsi="Century Gothic"/>
          <w:sz w:val="22"/>
          <w:szCs w:val="22"/>
        </w:rPr>
        <w:t>T</w:t>
      </w:r>
      <w:r w:rsidRPr="3E1B992F" w:rsidR="009A5F25">
        <w:rPr>
          <w:rFonts w:ascii="Century Gothic" w:hAnsi="Century Gothic"/>
          <w:sz w:val="22"/>
          <w:szCs w:val="22"/>
        </w:rPr>
        <w:t>.</w:t>
      </w:r>
      <w:r w:rsidRPr="3E1B992F" w:rsidR="00A904A2">
        <w:rPr>
          <w:rFonts w:ascii="Century Gothic" w:hAnsi="Century Gothic"/>
          <w:sz w:val="22"/>
          <w:szCs w:val="22"/>
        </w:rPr>
        <w:t>),</w:t>
      </w:r>
      <w:r w:rsidRPr="3E1B992F" w:rsidR="001B4941">
        <w:rPr>
          <w:rFonts w:ascii="Century Gothic" w:hAnsi="Century Gothic"/>
          <w:sz w:val="22"/>
          <w:szCs w:val="22"/>
        </w:rPr>
        <w:t xml:space="preserve"> </w:t>
      </w:r>
      <w:r w:rsidRPr="3E1B992F" w:rsidR="001B4941">
        <w:rPr>
          <w:rFonts w:ascii="Century Gothic" w:hAnsi="Century Gothic"/>
          <w:sz w:val="22"/>
          <w:szCs w:val="22"/>
        </w:rPr>
        <w:t>Agenzie di Tu</w:t>
      </w:r>
      <w:r w:rsidRPr="3E1B992F" w:rsidR="001B4941">
        <w:rPr>
          <w:rFonts w:ascii="Century Gothic" w:hAnsi="Century Gothic"/>
          <w:sz w:val="22"/>
          <w:szCs w:val="22"/>
        </w:rPr>
        <w:t xml:space="preserve">tela della Salute </w:t>
      </w:r>
      <w:r w:rsidRPr="3E1B992F" w:rsidR="001B4941">
        <w:rPr>
          <w:rFonts w:ascii="Century Gothic" w:hAnsi="Century Gothic"/>
          <w:color w:val="auto"/>
          <w:sz w:val="22"/>
          <w:szCs w:val="22"/>
        </w:rPr>
        <w:t>(A</w:t>
      </w:r>
      <w:r w:rsidRPr="3E1B992F" w:rsidR="001B4941">
        <w:rPr>
          <w:rFonts w:ascii="Century Gothic" w:hAnsi="Century Gothic"/>
          <w:color w:val="auto"/>
          <w:sz w:val="22"/>
          <w:szCs w:val="22"/>
        </w:rPr>
        <w:t>.T.S.)</w:t>
      </w:r>
      <w:r w:rsidRPr="3E1B992F" w:rsidR="00BC609D">
        <w:rPr>
          <w:rFonts w:ascii="Century Gothic" w:hAnsi="Century Gothic"/>
          <w:color w:val="auto"/>
          <w:sz w:val="22"/>
          <w:szCs w:val="22"/>
        </w:rPr>
        <w:t>,</w:t>
      </w:r>
      <w:r w:rsidRPr="3E1B992F" w:rsidR="00A904A2">
        <w:rPr>
          <w:rFonts w:ascii="Century Gothic" w:hAnsi="Century Gothic"/>
          <w:color w:val="auto"/>
          <w:sz w:val="22"/>
          <w:szCs w:val="22"/>
        </w:rPr>
        <w:t xml:space="preserve"> </w:t>
      </w:r>
      <w:r w:rsidRPr="3E1B992F" w:rsidR="00A904A2">
        <w:rPr>
          <w:rFonts w:ascii="Century Gothic" w:hAnsi="Century Gothic"/>
          <w:sz w:val="22"/>
          <w:szCs w:val="22"/>
        </w:rPr>
        <w:t>Istituti di Ricovero e Cura a Carattere Scientifico (I</w:t>
      </w:r>
      <w:r w:rsidRPr="3E1B992F" w:rsidR="006304CE">
        <w:rPr>
          <w:rFonts w:ascii="Century Gothic" w:hAnsi="Century Gothic"/>
          <w:sz w:val="22"/>
          <w:szCs w:val="22"/>
        </w:rPr>
        <w:t>.</w:t>
      </w:r>
      <w:r w:rsidRPr="3E1B992F" w:rsidR="00A904A2">
        <w:rPr>
          <w:rFonts w:ascii="Century Gothic" w:hAnsi="Century Gothic"/>
          <w:sz w:val="22"/>
          <w:szCs w:val="22"/>
        </w:rPr>
        <w:t>R</w:t>
      </w:r>
      <w:r w:rsidRPr="3E1B992F" w:rsidR="006304CE">
        <w:rPr>
          <w:rFonts w:ascii="Century Gothic" w:hAnsi="Century Gothic"/>
          <w:sz w:val="22"/>
          <w:szCs w:val="22"/>
        </w:rPr>
        <w:t>.</w:t>
      </w:r>
      <w:r w:rsidRPr="3E1B992F" w:rsidR="00A904A2">
        <w:rPr>
          <w:rFonts w:ascii="Century Gothic" w:hAnsi="Century Gothic"/>
          <w:sz w:val="22"/>
          <w:szCs w:val="22"/>
        </w:rPr>
        <w:t>C</w:t>
      </w:r>
      <w:r w:rsidRPr="3E1B992F" w:rsidR="006304CE">
        <w:rPr>
          <w:rFonts w:ascii="Century Gothic" w:hAnsi="Century Gothic"/>
          <w:sz w:val="22"/>
          <w:szCs w:val="22"/>
        </w:rPr>
        <w:t>.</w:t>
      </w:r>
      <w:r w:rsidRPr="3E1B992F" w:rsidR="00A904A2">
        <w:rPr>
          <w:rFonts w:ascii="Century Gothic" w:hAnsi="Century Gothic"/>
          <w:sz w:val="22"/>
          <w:szCs w:val="22"/>
        </w:rPr>
        <w:t>C</w:t>
      </w:r>
      <w:r w:rsidRPr="3E1B992F" w:rsidR="006304CE">
        <w:rPr>
          <w:rFonts w:ascii="Century Gothic" w:hAnsi="Century Gothic"/>
          <w:sz w:val="22"/>
          <w:szCs w:val="22"/>
        </w:rPr>
        <w:t>.</w:t>
      </w:r>
      <w:r w:rsidRPr="3E1B992F" w:rsidR="00A904A2">
        <w:rPr>
          <w:rFonts w:ascii="Century Gothic" w:hAnsi="Century Gothic"/>
          <w:sz w:val="22"/>
          <w:szCs w:val="22"/>
        </w:rPr>
        <w:t>S</w:t>
      </w:r>
      <w:r w:rsidRPr="3E1B992F" w:rsidR="006304CE">
        <w:rPr>
          <w:rFonts w:ascii="Century Gothic" w:hAnsi="Century Gothic"/>
          <w:sz w:val="22"/>
          <w:szCs w:val="22"/>
        </w:rPr>
        <w:t>.</w:t>
      </w:r>
      <w:r w:rsidRPr="3E1B992F" w:rsidR="00A904A2">
        <w:rPr>
          <w:rFonts w:ascii="Century Gothic" w:hAnsi="Century Gothic"/>
          <w:sz w:val="22"/>
          <w:szCs w:val="22"/>
        </w:rPr>
        <w:t>) pubblici o privati, Organismi di ricerca, Università, aventi sede sul territorio della Lombardia;</w:t>
      </w:r>
    </w:p>
    <w:p w:rsidR="00A904A2" w:rsidP="00A904A2" w:rsidRDefault="00A904A2" w14:paraId="67906CD1" w14:textId="629BE880">
      <w:pPr>
        <w:pStyle w:val="Paragrafoelenco"/>
        <w:numPr>
          <w:ilvl w:val="0"/>
          <w:numId w:val="14"/>
        </w:numPr>
        <w:spacing w:line="276" w:lineRule="auto"/>
        <w:jc w:val="both"/>
        <w:rPr>
          <w:rFonts w:ascii="Century Gothic" w:hAnsi="Century Gothic"/>
          <w:sz w:val="22"/>
          <w:szCs w:val="22"/>
        </w:rPr>
      </w:pPr>
      <w:r w:rsidRPr="6E5871F1" w:rsidR="00A904A2">
        <w:rPr>
          <w:rFonts w:ascii="Century Gothic" w:hAnsi="Century Gothic"/>
          <w:sz w:val="22"/>
          <w:szCs w:val="22"/>
          <w:u w:val="single"/>
        </w:rPr>
        <w:t>Coordinatore</w:t>
      </w:r>
      <w:r w:rsidRPr="6E5871F1" w:rsidR="00A904A2">
        <w:rPr>
          <w:rFonts w:ascii="Century Gothic" w:hAnsi="Century Gothic"/>
          <w:b w:val="1"/>
          <w:bCs w:val="1"/>
          <w:sz w:val="22"/>
          <w:szCs w:val="22"/>
        </w:rPr>
        <w:t>:</w:t>
      </w:r>
      <w:r w:rsidRPr="6E5871F1" w:rsidR="00A904A2">
        <w:rPr>
          <w:rFonts w:ascii="Century Gothic" w:hAnsi="Century Gothic"/>
          <w:sz w:val="22"/>
          <w:szCs w:val="22"/>
        </w:rPr>
        <w:t xml:space="preserve"> </w:t>
      </w:r>
      <w:r w:rsidRPr="6E5871F1" w:rsidR="00A904A2">
        <w:rPr>
          <w:rFonts w:ascii="Century Gothic" w:hAnsi="Century Gothic"/>
          <w:sz w:val="22"/>
          <w:szCs w:val="22"/>
        </w:rPr>
        <w:t>l’ente del</w:t>
      </w:r>
      <w:r w:rsidRPr="6E5871F1" w:rsidR="00A904A2">
        <w:rPr>
          <w:rFonts w:ascii="Century Gothic" w:hAnsi="Century Gothic"/>
          <w:sz w:val="22"/>
          <w:szCs w:val="22"/>
        </w:rPr>
        <w:t xml:space="preserve"> partenariato </w:t>
      </w:r>
      <w:r w:rsidRPr="6E5871F1" w:rsidR="00A904A2">
        <w:rPr>
          <w:rFonts w:ascii="Century Gothic" w:hAnsi="Century Gothic"/>
          <w:sz w:val="22"/>
          <w:szCs w:val="22"/>
        </w:rPr>
        <w:t xml:space="preserve">riconosciuto </w:t>
      </w:r>
      <w:r w:rsidRPr="6E5871F1" w:rsidR="00A904A2">
        <w:rPr>
          <w:rFonts w:ascii="Century Gothic" w:hAnsi="Century Gothic"/>
          <w:sz w:val="22"/>
          <w:szCs w:val="22"/>
        </w:rPr>
        <w:t>come responsabile</w:t>
      </w:r>
      <w:r w:rsidRPr="6E5871F1" w:rsidR="000337CF">
        <w:rPr>
          <w:rFonts w:ascii="Century Gothic" w:hAnsi="Century Gothic"/>
          <w:sz w:val="22"/>
          <w:szCs w:val="22"/>
        </w:rPr>
        <w:t xml:space="preserve"> del </w:t>
      </w:r>
      <w:r w:rsidRPr="6E5871F1" w:rsidR="000337CF">
        <w:rPr>
          <w:rFonts w:ascii="Century Gothic" w:hAnsi="Century Gothic"/>
          <w:sz w:val="22"/>
          <w:szCs w:val="22"/>
        </w:rPr>
        <w:t>coordinamento</w:t>
      </w:r>
      <w:r w:rsidRPr="6E5871F1" w:rsidR="00A904A2">
        <w:rPr>
          <w:rFonts w:ascii="Century Gothic" w:hAnsi="Century Gothic"/>
          <w:sz w:val="22"/>
          <w:szCs w:val="22"/>
        </w:rPr>
        <w:t xml:space="preserve"> del progetto e </w:t>
      </w:r>
      <w:r w:rsidRPr="6E5871F1" w:rsidR="00A904A2">
        <w:rPr>
          <w:rFonts w:ascii="Century Gothic" w:hAnsi="Century Gothic"/>
          <w:sz w:val="22"/>
          <w:szCs w:val="22"/>
        </w:rPr>
        <w:t xml:space="preserve">unico interlocutore </w:t>
      </w:r>
      <w:r w:rsidRPr="6E5871F1" w:rsidR="00A904A2">
        <w:rPr>
          <w:rFonts w:ascii="Century Gothic" w:hAnsi="Century Gothic"/>
          <w:sz w:val="22"/>
          <w:szCs w:val="22"/>
        </w:rPr>
        <w:t>nei rapporti con il JCS</w:t>
      </w:r>
      <w:r w:rsidRPr="6E5871F1" w:rsidR="00A904A2">
        <w:rPr>
          <w:rFonts w:ascii="Century Gothic" w:hAnsi="Century Gothic"/>
          <w:sz w:val="22"/>
          <w:szCs w:val="22"/>
        </w:rPr>
        <w:t xml:space="preserve"> (Joint Call </w:t>
      </w:r>
      <w:r w:rsidRPr="6E5871F1" w:rsidR="00A904A2">
        <w:rPr>
          <w:rFonts w:ascii="Century Gothic" w:hAnsi="Century Gothic"/>
          <w:sz w:val="22"/>
          <w:szCs w:val="22"/>
        </w:rPr>
        <w:t>Secretariat</w:t>
      </w:r>
      <w:r w:rsidRPr="6E5871F1" w:rsidR="00A904A2">
        <w:rPr>
          <w:rFonts w:ascii="Century Gothic" w:hAnsi="Century Gothic"/>
          <w:sz w:val="22"/>
          <w:szCs w:val="22"/>
        </w:rPr>
        <w:t>)</w:t>
      </w:r>
      <w:r w:rsidRPr="6E5871F1" w:rsidR="00483739">
        <w:rPr>
          <w:rFonts w:ascii="Century Gothic" w:hAnsi="Century Gothic"/>
          <w:sz w:val="22"/>
          <w:szCs w:val="22"/>
        </w:rPr>
        <w:t xml:space="preserve"> e con FRRB</w:t>
      </w:r>
      <w:r w:rsidRPr="6E5871F1" w:rsidR="00A904A2">
        <w:rPr>
          <w:rFonts w:ascii="Century Gothic" w:hAnsi="Century Gothic"/>
          <w:sz w:val="22"/>
          <w:szCs w:val="22"/>
        </w:rPr>
        <w:t>;</w:t>
      </w:r>
      <w:r w:rsidRPr="6E5871F1" w:rsidR="00A904A2">
        <w:rPr>
          <w:rFonts w:ascii="Century Gothic" w:hAnsi="Century Gothic"/>
          <w:sz w:val="22"/>
          <w:szCs w:val="22"/>
        </w:rPr>
        <w:t xml:space="preserve"> </w:t>
      </w:r>
    </w:p>
    <w:p w:rsidRPr="00416752" w:rsidR="00E90311" w:rsidP="3E1B992F" w:rsidRDefault="00E90311" w14:paraId="67906CD2" w14:textId="30ABC368">
      <w:pPr>
        <w:pStyle w:val="Paragrafoelenco"/>
        <w:numPr>
          <w:ilvl w:val="0"/>
          <w:numId w:val="14"/>
        </w:numPr>
        <w:spacing w:line="276" w:lineRule="auto"/>
        <w:jc w:val="both"/>
        <w:rPr>
          <w:rFonts w:ascii="Century Gothic" w:hAnsi="Century Gothic"/>
          <w:b w:val="1"/>
          <w:bCs w:val="1"/>
          <w:sz w:val="22"/>
          <w:szCs w:val="22"/>
        </w:rPr>
      </w:pPr>
      <w:r w:rsidRPr="1548F63F" w:rsidR="00E90311">
        <w:rPr>
          <w:rFonts w:ascii="Century Gothic" w:hAnsi="Century Gothic"/>
          <w:sz w:val="22"/>
          <w:szCs w:val="22"/>
          <w:u w:val="single"/>
        </w:rPr>
        <w:t>Durata del progetto</w:t>
      </w:r>
      <w:r w:rsidRPr="1548F63F" w:rsidR="00E90311">
        <w:rPr>
          <w:rFonts w:ascii="Century Gothic" w:hAnsi="Century Gothic"/>
          <w:b w:val="1"/>
          <w:bCs w:val="1"/>
          <w:sz w:val="22"/>
          <w:szCs w:val="22"/>
        </w:rPr>
        <w:t>:</w:t>
      </w:r>
      <w:r w:rsidRPr="1548F63F" w:rsidR="00E90311">
        <w:rPr>
          <w:rFonts w:ascii="Century Gothic" w:hAnsi="Century Gothic"/>
          <w:sz w:val="22"/>
          <w:szCs w:val="22"/>
        </w:rPr>
        <w:t xml:space="preserve"> </w:t>
      </w:r>
      <w:r w:rsidRPr="1548F63F" w:rsidR="197B43D6">
        <w:rPr>
          <w:rFonts w:ascii="Century Gothic" w:hAnsi="Century Gothic"/>
          <w:sz w:val="22"/>
          <w:szCs w:val="22"/>
        </w:rPr>
        <w:t>48</w:t>
      </w:r>
      <w:r w:rsidRPr="1548F63F" w:rsidR="00E90311">
        <w:rPr>
          <w:rFonts w:ascii="Century Gothic" w:hAnsi="Century Gothic"/>
          <w:sz w:val="22"/>
          <w:szCs w:val="22"/>
        </w:rPr>
        <w:t xml:space="preserve"> mesi a partire dalla</w:t>
      </w:r>
      <w:r w:rsidRPr="1548F63F" w:rsidR="00F96533">
        <w:rPr>
          <w:rFonts w:ascii="Century Gothic" w:hAnsi="Century Gothic"/>
          <w:sz w:val="22"/>
          <w:szCs w:val="22"/>
        </w:rPr>
        <w:t xml:space="preserve"> data</w:t>
      </w:r>
      <w:r w:rsidRPr="1548F63F" w:rsidR="00E90311">
        <w:rPr>
          <w:rFonts w:ascii="Century Gothic" w:hAnsi="Century Gothic"/>
          <w:sz w:val="22"/>
          <w:szCs w:val="22"/>
        </w:rPr>
        <w:t xml:space="preserve"> </w:t>
      </w:r>
      <w:r w:rsidRPr="1548F63F" w:rsidR="008A15D4">
        <w:rPr>
          <w:rFonts w:ascii="Century Gothic" w:hAnsi="Century Gothic"/>
          <w:sz w:val="22"/>
          <w:szCs w:val="22"/>
        </w:rPr>
        <w:t>di avvio del progetto</w:t>
      </w:r>
      <w:r w:rsidRPr="1548F63F" w:rsidR="00416752">
        <w:rPr>
          <w:rFonts w:ascii="Century Gothic" w:hAnsi="Century Gothic"/>
          <w:sz w:val="22"/>
          <w:szCs w:val="22"/>
        </w:rPr>
        <w:t xml:space="preserve">. </w:t>
      </w:r>
      <w:r w:rsidRPr="1548F63F" w:rsidR="00416752">
        <w:rPr>
          <w:rFonts w:ascii="Century Gothic" w:hAnsi="Century Gothic"/>
          <w:sz w:val="22"/>
          <w:szCs w:val="22"/>
        </w:rPr>
        <w:t xml:space="preserve">Per comprovati motivi, FRRB potrà concedere </w:t>
      </w:r>
      <w:r w:rsidRPr="1548F63F" w:rsidR="1E3B08D7">
        <w:rPr>
          <w:rFonts w:ascii="Century Gothic" w:hAnsi="Century Gothic"/>
          <w:sz w:val="22"/>
          <w:szCs w:val="22"/>
        </w:rPr>
        <w:t>proroghe</w:t>
      </w:r>
      <w:r w:rsidRPr="1548F63F" w:rsidR="00416752">
        <w:rPr>
          <w:rFonts w:ascii="Century Gothic" w:hAnsi="Century Gothic"/>
          <w:sz w:val="22"/>
          <w:szCs w:val="22"/>
        </w:rPr>
        <w:t xml:space="preserve"> fi</w:t>
      </w:r>
      <w:r w:rsidRPr="1548F63F" w:rsidR="006304CE">
        <w:rPr>
          <w:rFonts w:ascii="Century Gothic" w:hAnsi="Century Gothic"/>
          <w:sz w:val="22"/>
          <w:szCs w:val="22"/>
        </w:rPr>
        <w:t xml:space="preserve">no a un massimo di </w:t>
      </w:r>
      <w:r w:rsidRPr="1548F63F" w:rsidR="2B489282">
        <w:rPr>
          <w:rFonts w:ascii="Century Gothic" w:hAnsi="Century Gothic"/>
          <w:sz w:val="22"/>
          <w:szCs w:val="22"/>
        </w:rPr>
        <w:t>12</w:t>
      </w:r>
      <w:r w:rsidRPr="1548F63F" w:rsidR="006304CE">
        <w:rPr>
          <w:rFonts w:ascii="Century Gothic" w:hAnsi="Century Gothic"/>
          <w:sz w:val="22"/>
          <w:szCs w:val="22"/>
        </w:rPr>
        <w:t xml:space="preserve"> (</w:t>
      </w:r>
      <w:r w:rsidRPr="1548F63F" w:rsidR="02380089">
        <w:rPr>
          <w:rFonts w:ascii="Century Gothic" w:hAnsi="Century Gothic"/>
          <w:sz w:val="22"/>
          <w:szCs w:val="22"/>
        </w:rPr>
        <w:t>dodici</w:t>
      </w:r>
      <w:r w:rsidRPr="1548F63F" w:rsidR="006304CE">
        <w:rPr>
          <w:rFonts w:ascii="Century Gothic" w:hAnsi="Century Gothic"/>
          <w:sz w:val="22"/>
          <w:szCs w:val="22"/>
        </w:rPr>
        <w:t xml:space="preserve">) mesi. </w:t>
      </w:r>
      <w:r w:rsidRPr="1548F63F" w:rsidR="00B519D8">
        <w:rPr>
          <w:rFonts w:ascii="Century Gothic" w:hAnsi="Century Gothic"/>
          <w:sz w:val="22"/>
          <w:szCs w:val="22"/>
        </w:rPr>
        <w:t>Il Beneficiario dovrà inviare</w:t>
      </w:r>
      <w:r w:rsidRPr="1548F63F" w:rsidR="00B519D8">
        <w:rPr>
          <w:rFonts w:ascii="Century Gothic" w:hAnsi="Century Gothic"/>
          <w:sz w:val="22"/>
          <w:szCs w:val="22"/>
        </w:rPr>
        <w:t xml:space="preserve"> l’eventuale</w:t>
      </w:r>
      <w:r w:rsidRPr="1548F63F" w:rsidR="006304CE">
        <w:rPr>
          <w:rFonts w:ascii="Century Gothic" w:hAnsi="Century Gothic"/>
          <w:sz w:val="22"/>
          <w:szCs w:val="22"/>
        </w:rPr>
        <w:t xml:space="preserve"> richiesta di </w:t>
      </w:r>
      <w:r w:rsidRPr="1548F63F" w:rsidR="00B519D8">
        <w:rPr>
          <w:rFonts w:ascii="Century Gothic" w:hAnsi="Century Gothic"/>
          <w:sz w:val="22"/>
          <w:szCs w:val="22"/>
        </w:rPr>
        <w:t xml:space="preserve">proroga </w:t>
      </w:r>
      <w:r w:rsidRPr="1548F63F" w:rsidR="006304CE">
        <w:rPr>
          <w:rFonts w:ascii="Century Gothic" w:hAnsi="Century Gothic"/>
          <w:sz w:val="22"/>
          <w:szCs w:val="22"/>
        </w:rPr>
        <w:t>almeno 60 giorni prima della scadenza naturale del progetto</w:t>
      </w:r>
      <w:r w:rsidRPr="1548F63F" w:rsidR="00B519D8">
        <w:rPr>
          <w:rFonts w:ascii="Century Gothic" w:hAnsi="Century Gothic"/>
          <w:sz w:val="22"/>
          <w:szCs w:val="22"/>
        </w:rPr>
        <w:t xml:space="preserve"> </w:t>
      </w:r>
      <w:r w:rsidRPr="1548F63F" w:rsidR="00B519D8">
        <w:rPr>
          <w:rFonts w:ascii="Century Gothic" w:hAnsi="Century Gothic"/>
          <w:sz w:val="22"/>
          <w:szCs w:val="22"/>
        </w:rPr>
        <w:t xml:space="preserve">sia a FRRB che al </w:t>
      </w:r>
      <w:r w:rsidRPr="1548F63F" w:rsidR="00416752">
        <w:rPr>
          <w:rFonts w:ascii="Century Gothic" w:hAnsi="Century Gothic"/>
          <w:sz w:val="22"/>
          <w:szCs w:val="22"/>
        </w:rPr>
        <w:t>Coordinatore del</w:t>
      </w:r>
      <w:r w:rsidRPr="1548F63F" w:rsidR="00B519D8">
        <w:rPr>
          <w:rFonts w:ascii="Century Gothic" w:hAnsi="Century Gothic"/>
          <w:sz w:val="22"/>
          <w:szCs w:val="22"/>
        </w:rPr>
        <w:t xml:space="preserve"> P</w:t>
      </w:r>
      <w:r w:rsidRPr="1548F63F" w:rsidR="00416752">
        <w:rPr>
          <w:rFonts w:ascii="Century Gothic" w:hAnsi="Century Gothic"/>
          <w:sz w:val="22"/>
          <w:szCs w:val="22"/>
        </w:rPr>
        <w:t xml:space="preserve">artenariato transnazionale </w:t>
      </w:r>
      <w:r w:rsidRPr="1548F63F" w:rsidR="00B519D8">
        <w:rPr>
          <w:rFonts w:ascii="Century Gothic" w:hAnsi="Century Gothic"/>
          <w:sz w:val="22"/>
          <w:szCs w:val="22"/>
        </w:rPr>
        <w:t xml:space="preserve">che dovrà, a sua volta, </w:t>
      </w:r>
      <w:r w:rsidRPr="1548F63F" w:rsidR="006304CE">
        <w:rPr>
          <w:rFonts w:ascii="Century Gothic" w:hAnsi="Century Gothic"/>
          <w:sz w:val="22"/>
          <w:szCs w:val="22"/>
        </w:rPr>
        <w:t>informare i</w:t>
      </w:r>
      <w:r w:rsidRPr="1548F63F" w:rsidR="00416752">
        <w:rPr>
          <w:rFonts w:ascii="Century Gothic" w:hAnsi="Century Gothic"/>
          <w:sz w:val="22"/>
          <w:szCs w:val="22"/>
        </w:rPr>
        <w:t>l</w:t>
      </w:r>
      <w:r w:rsidRPr="1548F63F" w:rsidR="001034CA">
        <w:rPr>
          <w:rFonts w:ascii="Century Gothic" w:hAnsi="Century Gothic"/>
          <w:sz w:val="22"/>
          <w:szCs w:val="22"/>
        </w:rPr>
        <w:t xml:space="preserve"> </w:t>
      </w:r>
      <w:bookmarkStart w:name="_Hlk183363895" w:id="9"/>
      <w:r w:rsidRPr="1548F63F" w:rsidR="001034CA">
        <w:rPr>
          <w:rFonts w:ascii="Century Gothic" w:hAnsi="Century Gothic"/>
          <w:sz w:val="22"/>
          <w:szCs w:val="22"/>
        </w:rPr>
        <w:t>JCS</w:t>
      </w:r>
      <w:bookmarkEnd w:id="9"/>
      <w:r w:rsidRPr="1548F63F" w:rsidR="006304CE">
        <w:rPr>
          <w:rFonts w:ascii="Century Gothic" w:hAnsi="Century Gothic"/>
          <w:sz w:val="22"/>
          <w:szCs w:val="22"/>
        </w:rPr>
        <w:t xml:space="preserve">. La Fondazione </w:t>
      </w:r>
      <w:r w:rsidRPr="1548F63F" w:rsidR="001034CA">
        <w:rPr>
          <w:rFonts w:ascii="Century Gothic" w:hAnsi="Century Gothic"/>
          <w:sz w:val="22"/>
          <w:szCs w:val="22"/>
        </w:rPr>
        <w:t>autorizzerà l’eventuale</w:t>
      </w:r>
      <w:r w:rsidRPr="1548F63F" w:rsidR="001034CA">
        <w:rPr>
          <w:rFonts w:ascii="Century Gothic" w:hAnsi="Century Gothic"/>
          <w:sz w:val="22"/>
          <w:szCs w:val="22"/>
        </w:rPr>
        <w:t xml:space="preserve"> </w:t>
      </w:r>
      <w:r w:rsidRPr="1548F63F" w:rsidR="00B519D8">
        <w:rPr>
          <w:rFonts w:ascii="Century Gothic" w:hAnsi="Century Gothic"/>
          <w:sz w:val="22"/>
          <w:szCs w:val="22"/>
        </w:rPr>
        <w:t>proroga solo dopo aver ricevuto</w:t>
      </w:r>
      <w:r w:rsidRPr="1548F63F" w:rsidR="006304CE">
        <w:rPr>
          <w:rFonts w:ascii="Century Gothic" w:hAnsi="Century Gothic"/>
          <w:sz w:val="22"/>
          <w:szCs w:val="22"/>
        </w:rPr>
        <w:t xml:space="preserve"> </w:t>
      </w:r>
      <w:r w:rsidRPr="1548F63F" w:rsidR="00B519D8">
        <w:rPr>
          <w:rFonts w:ascii="Century Gothic" w:hAnsi="Century Gothic"/>
          <w:sz w:val="22"/>
          <w:szCs w:val="22"/>
        </w:rPr>
        <w:t>l’approvazione</w:t>
      </w:r>
      <w:r w:rsidRPr="1548F63F" w:rsidR="00416752">
        <w:rPr>
          <w:rFonts w:ascii="Century Gothic" w:hAnsi="Century Gothic"/>
          <w:sz w:val="22"/>
          <w:szCs w:val="22"/>
        </w:rPr>
        <w:t xml:space="preserve"> unanime da parte di tutte le </w:t>
      </w:r>
      <w:r w:rsidRPr="1548F63F" w:rsidR="00416752">
        <w:rPr>
          <w:rFonts w:ascii="Century Gothic" w:hAnsi="Century Gothic"/>
          <w:sz w:val="22"/>
          <w:szCs w:val="22"/>
        </w:rPr>
        <w:t xml:space="preserve">funding </w:t>
      </w:r>
      <w:r w:rsidRPr="1548F63F" w:rsidR="00416752">
        <w:rPr>
          <w:rFonts w:ascii="Century Gothic" w:hAnsi="Century Gothic"/>
          <w:sz w:val="22"/>
          <w:szCs w:val="22"/>
        </w:rPr>
        <w:t>agencies</w:t>
      </w:r>
      <w:r w:rsidRPr="1548F63F" w:rsidR="00416752">
        <w:rPr>
          <w:rFonts w:ascii="Century Gothic" w:hAnsi="Century Gothic"/>
          <w:sz w:val="22"/>
          <w:szCs w:val="22"/>
        </w:rPr>
        <w:t xml:space="preserve"> coinvolte nel progetto</w:t>
      </w:r>
      <w:r w:rsidRPr="1548F63F" w:rsidR="00E91C23">
        <w:rPr>
          <w:rFonts w:ascii="Century Gothic" w:hAnsi="Century Gothic"/>
          <w:b w:val="1"/>
          <w:bCs w:val="1"/>
          <w:sz w:val="22"/>
          <w:szCs w:val="22"/>
        </w:rPr>
        <w:t>.</w:t>
      </w:r>
      <w:r w:rsidRPr="1548F63F" w:rsidR="00E91C23">
        <w:rPr>
          <w:rFonts w:ascii="Century Gothic" w:hAnsi="Century Gothic"/>
          <w:sz w:val="22"/>
          <w:szCs w:val="22"/>
        </w:rPr>
        <w:t xml:space="preserve"> </w:t>
      </w:r>
      <w:r w:rsidRPr="1548F63F" w:rsidR="00E91C23">
        <w:rPr>
          <w:rFonts w:ascii="Century Gothic" w:hAnsi="Century Gothic"/>
          <w:sz w:val="22"/>
          <w:szCs w:val="22"/>
        </w:rPr>
        <w:t xml:space="preserve">L’estensione si limita alla durata del progetto e non è previsto alcun </w:t>
      </w:r>
      <w:r w:rsidRPr="1548F63F" w:rsidR="000A038E">
        <w:rPr>
          <w:rFonts w:ascii="Century Gothic" w:hAnsi="Century Gothic"/>
          <w:sz w:val="22"/>
          <w:szCs w:val="22"/>
        </w:rPr>
        <w:t>incremento</w:t>
      </w:r>
      <w:r w:rsidRPr="1548F63F" w:rsidR="00E91C23">
        <w:rPr>
          <w:rFonts w:ascii="Century Gothic" w:hAnsi="Century Gothic"/>
          <w:sz w:val="22"/>
          <w:szCs w:val="22"/>
        </w:rPr>
        <w:t xml:space="preserve"> del finanziamento</w:t>
      </w:r>
      <w:r w:rsidRPr="1548F63F" w:rsidR="00623DE3">
        <w:rPr>
          <w:rFonts w:ascii="Century Gothic" w:hAnsi="Century Gothic"/>
          <w:sz w:val="22"/>
          <w:szCs w:val="22"/>
        </w:rPr>
        <w:t xml:space="preserve"> </w:t>
      </w:r>
      <w:r w:rsidRPr="1548F63F" w:rsidR="000A038E">
        <w:rPr>
          <w:rFonts w:ascii="Century Gothic" w:hAnsi="Century Gothic"/>
          <w:sz w:val="22"/>
          <w:szCs w:val="22"/>
        </w:rPr>
        <w:t xml:space="preserve">originariamente </w:t>
      </w:r>
      <w:r w:rsidRPr="1548F63F" w:rsidR="00623DE3">
        <w:rPr>
          <w:rFonts w:ascii="Century Gothic" w:hAnsi="Century Gothic"/>
          <w:sz w:val="22"/>
          <w:szCs w:val="22"/>
        </w:rPr>
        <w:t>concesso</w:t>
      </w:r>
      <w:r w:rsidRPr="1548F63F" w:rsidR="00E91C23">
        <w:rPr>
          <w:rFonts w:ascii="Century Gothic" w:hAnsi="Century Gothic"/>
          <w:sz w:val="22"/>
          <w:szCs w:val="22"/>
        </w:rPr>
        <w:t xml:space="preserve"> (</w:t>
      </w:r>
      <w:r w:rsidRPr="1548F63F" w:rsidR="00E91C23">
        <w:rPr>
          <w:rFonts w:ascii="Century Gothic" w:hAnsi="Century Gothic"/>
          <w:i w:val="1"/>
          <w:iCs w:val="1"/>
          <w:sz w:val="22"/>
          <w:szCs w:val="22"/>
        </w:rPr>
        <w:t>no</w:t>
      </w:r>
      <w:r w:rsidRPr="1548F63F" w:rsidR="00E91C23">
        <w:rPr>
          <w:rFonts w:ascii="Century Gothic" w:hAnsi="Century Gothic"/>
          <w:i w:val="1"/>
          <w:iCs w:val="1"/>
          <w:sz w:val="22"/>
          <w:szCs w:val="22"/>
        </w:rPr>
        <w:t>-</w:t>
      </w:r>
      <w:r w:rsidRPr="1548F63F" w:rsidR="00E91C23">
        <w:rPr>
          <w:rFonts w:ascii="Century Gothic" w:hAnsi="Century Gothic"/>
          <w:i w:val="1"/>
          <w:iCs w:val="1"/>
          <w:sz w:val="22"/>
          <w:szCs w:val="22"/>
        </w:rPr>
        <w:t>cost extension</w:t>
      </w:r>
      <w:r w:rsidRPr="1548F63F" w:rsidR="00E91C23">
        <w:rPr>
          <w:rFonts w:ascii="Century Gothic" w:hAnsi="Century Gothic"/>
          <w:sz w:val="22"/>
          <w:szCs w:val="22"/>
        </w:rPr>
        <w:t>);</w:t>
      </w:r>
    </w:p>
    <w:p w:rsidRPr="00E90311" w:rsidR="00823F11" w:rsidP="00A808C5" w:rsidRDefault="00823F11" w14:paraId="67906CD3" w14:textId="54195779">
      <w:pPr>
        <w:pStyle w:val="Paragrafoelenco"/>
        <w:numPr>
          <w:ilvl w:val="0"/>
          <w:numId w:val="14"/>
        </w:numPr>
        <w:spacing w:line="276" w:lineRule="auto"/>
        <w:jc w:val="both"/>
        <w:rPr>
          <w:rFonts w:ascii="Century Gothic" w:hAnsi="Century Gothic"/>
          <w:sz w:val="22"/>
          <w:szCs w:val="22"/>
        </w:rPr>
      </w:pPr>
      <w:r w:rsidRPr="1548F63F" w:rsidR="00823F11">
        <w:rPr>
          <w:rFonts w:ascii="Century Gothic" w:hAnsi="Century Gothic"/>
          <w:sz w:val="22"/>
          <w:szCs w:val="22"/>
          <w:u w:val="single"/>
        </w:rPr>
        <w:t>Bando</w:t>
      </w:r>
      <w:r w:rsidRPr="1548F63F" w:rsidR="00823F11">
        <w:rPr>
          <w:rFonts w:ascii="Century Gothic" w:hAnsi="Century Gothic"/>
          <w:sz w:val="22"/>
          <w:szCs w:val="22"/>
        </w:rPr>
        <w:t>:</w:t>
      </w:r>
      <w:r w:rsidRPr="1548F63F" w:rsidR="00E90311">
        <w:rPr>
          <w:rFonts w:ascii="Century Gothic" w:hAnsi="Century Gothic"/>
          <w:sz w:val="22"/>
          <w:szCs w:val="22"/>
        </w:rPr>
        <w:t xml:space="preserve"> </w:t>
      </w:r>
      <w:r w:rsidRPr="1548F63F" w:rsidR="00E72067">
        <w:rPr>
          <w:rFonts w:ascii="Century Gothic" w:hAnsi="Century Gothic"/>
          <w:sz w:val="22"/>
          <w:szCs w:val="22"/>
        </w:rPr>
        <w:t>il B</w:t>
      </w:r>
      <w:r w:rsidRPr="1548F63F" w:rsidR="00B02640">
        <w:rPr>
          <w:rFonts w:ascii="Century Gothic" w:hAnsi="Century Gothic"/>
          <w:sz w:val="22"/>
          <w:szCs w:val="22"/>
        </w:rPr>
        <w:t>ando transnazionale</w:t>
      </w:r>
      <w:r w:rsidRPr="1548F63F" w:rsidR="3945836C">
        <w:rPr>
          <w:rFonts w:ascii="Century Gothic" w:hAnsi="Century Gothic"/>
          <w:sz w:val="22"/>
          <w:szCs w:val="22"/>
        </w:rPr>
        <w:t xml:space="preserve"> ERA4HEALTH</w:t>
      </w:r>
      <w:r w:rsidRPr="1548F63F" w:rsidR="00B02640">
        <w:rPr>
          <w:rFonts w:ascii="Century Gothic" w:hAnsi="Century Gothic"/>
          <w:sz w:val="22"/>
          <w:szCs w:val="22"/>
        </w:rPr>
        <w:t xml:space="preserve"> </w:t>
      </w:r>
      <w:r w:rsidRPr="1548F63F" w:rsidR="75AFDB72">
        <w:rPr>
          <w:rFonts w:ascii="Century Gothic" w:hAnsi="Century Gothic"/>
          <w:sz w:val="22"/>
          <w:szCs w:val="22"/>
        </w:rPr>
        <w:t>IICS 2026</w:t>
      </w:r>
      <w:r w:rsidRPr="1548F63F" w:rsidR="00E72067">
        <w:rPr>
          <w:rFonts w:ascii="Century Gothic" w:hAnsi="Century Gothic"/>
          <w:sz w:val="22"/>
          <w:szCs w:val="22"/>
        </w:rPr>
        <w:t>,</w:t>
      </w:r>
      <w:r w:rsidRPr="1548F63F" w:rsidR="008A15D4">
        <w:rPr>
          <w:rFonts w:ascii="Century Gothic" w:hAnsi="Century Gothic"/>
          <w:sz w:val="22"/>
          <w:szCs w:val="22"/>
        </w:rPr>
        <w:t xml:space="preserve"> </w:t>
      </w:r>
      <w:r w:rsidRPr="1548F63F" w:rsidR="00F13F90">
        <w:rPr>
          <w:rFonts w:ascii="Century Gothic" w:hAnsi="Century Gothic"/>
          <w:sz w:val="22"/>
          <w:szCs w:val="22"/>
        </w:rPr>
        <w:t>costituito</w:t>
      </w:r>
      <w:r w:rsidRPr="1548F63F" w:rsidR="008A15D4">
        <w:rPr>
          <w:rFonts w:ascii="Century Gothic" w:hAnsi="Century Gothic"/>
          <w:sz w:val="22"/>
          <w:szCs w:val="22"/>
        </w:rPr>
        <w:t xml:space="preserve"> dal </w:t>
      </w:r>
      <w:r w:rsidRPr="1548F63F" w:rsidR="00A808C5">
        <w:rPr>
          <w:rFonts w:ascii="Century Gothic" w:hAnsi="Century Gothic"/>
          <w:sz w:val="22"/>
          <w:szCs w:val="22"/>
        </w:rPr>
        <w:t>“</w:t>
      </w:r>
      <w:r w:rsidRPr="1548F63F" w:rsidR="00A808C5">
        <w:rPr>
          <w:rFonts w:ascii="Century Gothic" w:hAnsi="Century Gothic"/>
          <w:i w:val="1"/>
          <w:iCs w:val="1"/>
          <w:sz w:val="22"/>
          <w:szCs w:val="22"/>
        </w:rPr>
        <w:t>Call Text</w:t>
      </w:r>
      <w:r w:rsidRPr="1548F63F" w:rsidR="00A808C5">
        <w:rPr>
          <w:rFonts w:ascii="Century Gothic" w:hAnsi="Century Gothic"/>
          <w:sz w:val="22"/>
          <w:szCs w:val="22"/>
        </w:rPr>
        <w:t xml:space="preserve">” e </w:t>
      </w:r>
      <w:r w:rsidRPr="1548F63F" w:rsidR="008A15D4">
        <w:rPr>
          <w:rFonts w:ascii="Century Gothic" w:hAnsi="Century Gothic"/>
          <w:sz w:val="22"/>
          <w:szCs w:val="22"/>
        </w:rPr>
        <w:t xml:space="preserve">dalla </w:t>
      </w:r>
      <w:r w:rsidRPr="1548F63F" w:rsidR="008A0491">
        <w:rPr>
          <w:rFonts w:ascii="Century Gothic" w:hAnsi="Century Gothic"/>
          <w:sz w:val="22"/>
          <w:szCs w:val="22"/>
        </w:rPr>
        <w:t>“</w:t>
      </w:r>
      <w:r w:rsidRPr="1548F63F" w:rsidR="008A0491">
        <w:rPr>
          <w:rFonts w:ascii="Century Gothic" w:hAnsi="Century Gothic"/>
          <w:i w:val="1"/>
          <w:iCs w:val="1"/>
          <w:sz w:val="22"/>
          <w:szCs w:val="22"/>
        </w:rPr>
        <w:t xml:space="preserve">Guide for </w:t>
      </w:r>
      <w:r w:rsidRPr="1548F63F" w:rsidR="008A0491">
        <w:rPr>
          <w:rFonts w:ascii="Century Gothic" w:hAnsi="Century Gothic"/>
          <w:i w:val="1"/>
          <w:iCs w:val="1"/>
          <w:sz w:val="22"/>
          <w:szCs w:val="22"/>
        </w:rPr>
        <w:t>applicants</w:t>
      </w:r>
      <w:r w:rsidRPr="1548F63F" w:rsidR="008A0491">
        <w:rPr>
          <w:rFonts w:ascii="Century Gothic" w:hAnsi="Century Gothic"/>
          <w:sz w:val="22"/>
          <w:szCs w:val="22"/>
        </w:rPr>
        <w:t>”</w:t>
      </w:r>
      <w:r w:rsidRPr="1548F63F" w:rsidR="008A15D4">
        <w:rPr>
          <w:rFonts w:ascii="Century Gothic" w:hAnsi="Century Gothic"/>
          <w:sz w:val="22"/>
          <w:szCs w:val="22"/>
        </w:rPr>
        <w:t>. I documenti del Bando sono</w:t>
      </w:r>
      <w:r w:rsidRPr="1548F63F" w:rsidR="008A0491">
        <w:rPr>
          <w:rFonts w:ascii="Century Gothic" w:hAnsi="Century Gothic"/>
          <w:sz w:val="22"/>
          <w:szCs w:val="22"/>
        </w:rPr>
        <w:t xml:space="preserve"> </w:t>
      </w:r>
      <w:r w:rsidRPr="1548F63F" w:rsidR="00A904A2">
        <w:rPr>
          <w:rFonts w:ascii="Century Gothic" w:hAnsi="Century Gothic"/>
          <w:sz w:val="22"/>
          <w:szCs w:val="22"/>
        </w:rPr>
        <w:t xml:space="preserve">redatti </w:t>
      </w:r>
      <w:r w:rsidRPr="1548F63F" w:rsidR="001526DE">
        <w:rPr>
          <w:rFonts w:ascii="Century Gothic" w:hAnsi="Century Gothic"/>
          <w:sz w:val="22"/>
          <w:szCs w:val="22"/>
        </w:rPr>
        <w:t>in lingua inglese,</w:t>
      </w:r>
      <w:r w:rsidRPr="1548F63F" w:rsidR="00A904A2">
        <w:rPr>
          <w:rFonts w:ascii="Century Gothic" w:hAnsi="Century Gothic"/>
          <w:sz w:val="22"/>
          <w:szCs w:val="22"/>
        </w:rPr>
        <w:t xml:space="preserve"> </w:t>
      </w:r>
      <w:r w:rsidRPr="1548F63F" w:rsidR="008A0491">
        <w:rPr>
          <w:rFonts w:ascii="Century Gothic" w:hAnsi="Century Gothic"/>
          <w:sz w:val="22"/>
          <w:szCs w:val="22"/>
        </w:rPr>
        <w:t>pubblicati</w:t>
      </w:r>
      <w:r w:rsidRPr="1548F63F" w:rsidR="00E90311">
        <w:rPr>
          <w:rFonts w:ascii="Century Gothic" w:hAnsi="Century Gothic"/>
          <w:sz w:val="22"/>
          <w:szCs w:val="22"/>
        </w:rPr>
        <w:t xml:space="preserve"> </w:t>
      </w:r>
      <w:r w:rsidRPr="1548F63F" w:rsidR="008A15D4">
        <w:rPr>
          <w:rFonts w:ascii="Century Gothic" w:hAnsi="Century Gothic"/>
          <w:sz w:val="22"/>
          <w:szCs w:val="22"/>
        </w:rPr>
        <w:t>a cura del</w:t>
      </w:r>
      <w:r w:rsidRPr="1548F63F" w:rsidR="00E90311">
        <w:rPr>
          <w:rFonts w:ascii="Century Gothic" w:hAnsi="Century Gothic"/>
          <w:sz w:val="22"/>
          <w:szCs w:val="22"/>
        </w:rPr>
        <w:t xml:space="preserve"> </w:t>
      </w:r>
      <w:r w:rsidRPr="1548F63F" w:rsidR="00A904A2">
        <w:rPr>
          <w:rFonts w:ascii="Century Gothic" w:hAnsi="Century Gothic"/>
          <w:sz w:val="22"/>
          <w:szCs w:val="22"/>
        </w:rPr>
        <w:t>JCS</w:t>
      </w:r>
      <w:r w:rsidRPr="1548F63F" w:rsidR="00A808C5">
        <w:rPr>
          <w:rFonts w:ascii="Century Gothic" w:hAnsi="Century Gothic"/>
          <w:sz w:val="22"/>
          <w:szCs w:val="22"/>
        </w:rPr>
        <w:t xml:space="preserve"> e disponibili </w:t>
      </w:r>
      <w:r w:rsidRPr="1548F63F" w:rsidR="00A82D29">
        <w:rPr>
          <w:rFonts w:ascii="Century Gothic" w:hAnsi="Century Gothic"/>
          <w:sz w:val="22"/>
          <w:szCs w:val="22"/>
        </w:rPr>
        <w:t>sul sito</w:t>
      </w:r>
      <w:r w:rsidRPr="1548F63F" w:rsidR="008A15D4">
        <w:rPr>
          <w:rFonts w:ascii="Century Gothic" w:hAnsi="Century Gothic"/>
          <w:sz w:val="22"/>
          <w:szCs w:val="22"/>
        </w:rPr>
        <w:t xml:space="preserve"> internet</w:t>
      </w:r>
      <w:r w:rsidRPr="1548F63F" w:rsidR="54AB5B5B">
        <w:rPr>
          <w:rFonts w:ascii="Century Gothic" w:hAnsi="Century Gothic"/>
          <w:sz w:val="22"/>
          <w:szCs w:val="22"/>
        </w:rPr>
        <w:t xml:space="preserve"> </w:t>
      </w:r>
      <w:r w:rsidRPr="1548F63F" w:rsidR="3881326A">
        <w:rPr>
          <w:rFonts w:ascii="Century Gothic" w:hAnsi="Century Gothic"/>
          <w:sz w:val="22"/>
          <w:szCs w:val="22"/>
        </w:rPr>
        <w:t>https://era4health.eu/calls/trials4health2026.php</w:t>
      </w:r>
      <w:r w:rsidRPr="1548F63F" w:rsidR="3881326A">
        <w:rPr>
          <w:rFonts w:ascii="Century Gothic" w:hAnsi="Century Gothic"/>
          <w:sz w:val="22"/>
          <w:szCs w:val="22"/>
        </w:rPr>
        <w:t>;</w:t>
      </w:r>
    </w:p>
    <w:p w:rsidR="00FA1501" w:rsidP="00FA1501" w:rsidRDefault="00116B1B" w14:paraId="67906CD4" w14:textId="6DD34477">
      <w:pPr>
        <w:pStyle w:val="Paragrafoelenco"/>
        <w:numPr>
          <w:ilvl w:val="0"/>
          <w:numId w:val="14"/>
        </w:numPr>
        <w:spacing w:line="276" w:lineRule="auto"/>
        <w:jc w:val="both"/>
        <w:rPr>
          <w:rFonts w:ascii="Century Gothic" w:hAnsi="Century Gothic"/>
          <w:sz w:val="22"/>
          <w:szCs w:val="22"/>
        </w:rPr>
      </w:pPr>
      <w:r w:rsidRPr="4A7FA17B" w:rsidR="00116B1B">
        <w:rPr>
          <w:rFonts w:ascii="Century Gothic" w:hAnsi="Century Gothic"/>
          <w:sz w:val="22"/>
          <w:szCs w:val="22"/>
          <w:u w:val="single"/>
        </w:rPr>
        <w:t>Contributo</w:t>
      </w:r>
      <w:r w:rsidRPr="4A7FA17B" w:rsidR="00FA1501">
        <w:rPr>
          <w:rFonts w:ascii="Century Gothic" w:hAnsi="Century Gothic"/>
          <w:b w:val="1"/>
          <w:bCs w:val="1"/>
          <w:sz w:val="22"/>
          <w:szCs w:val="22"/>
        </w:rPr>
        <w:t>:</w:t>
      </w:r>
      <w:r w:rsidRPr="4A7FA17B" w:rsidR="00FA1501">
        <w:rPr>
          <w:rFonts w:ascii="Century Gothic" w:hAnsi="Century Gothic"/>
          <w:sz w:val="22"/>
          <w:szCs w:val="22"/>
        </w:rPr>
        <w:t xml:space="preserve"> </w:t>
      </w:r>
      <w:r w:rsidRPr="4A7FA17B" w:rsidR="00116B1B">
        <w:rPr>
          <w:rFonts w:ascii="Century Gothic" w:hAnsi="Century Gothic"/>
          <w:sz w:val="22"/>
          <w:szCs w:val="22"/>
        </w:rPr>
        <w:t xml:space="preserve">aiuto concesso in attuazione </w:t>
      </w:r>
      <w:r w:rsidRPr="4A7FA17B" w:rsidR="00C272C3">
        <w:rPr>
          <w:rFonts w:ascii="Century Gothic" w:hAnsi="Century Gothic"/>
          <w:sz w:val="22"/>
          <w:szCs w:val="22"/>
        </w:rPr>
        <w:t>di un</w:t>
      </w:r>
      <w:r w:rsidRPr="4A7FA17B" w:rsidR="00116B1B">
        <w:rPr>
          <w:rFonts w:ascii="Century Gothic" w:hAnsi="Century Gothic"/>
          <w:sz w:val="22"/>
          <w:szCs w:val="22"/>
        </w:rPr>
        <w:t xml:space="preserve"> </w:t>
      </w:r>
      <w:r w:rsidRPr="4A7FA17B" w:rsidR="00116B1B">
        <w:rPr>
          <w:rFonts w:ascii="Century Gothic" w:hAnsi="Century Gothic"/>
          <w:sz w:val="22"/>
          <w:szCs w:val="22"/>
        </w:rPr>
        <w:t>Bando</w:t>
      </w:r>
      <w:r w:rsidRPr="4A7FA17B" w:rsidR="00E72067">
        <w:rPr>
          <w:rFonts w:ascii="Century Gothic" w:hAnsi="Century Gothic"/>
          <w:sz w:val="22"/>
          <w:szCs w:val="22"/>
        </w:rPr>
        <w:t xml:space="preserve"> transnazionale </w:t>
      </w:r>
      <w:r w:rsidRPr="4A7FA17B" w:rsidR="3AA7FAF6">
        <w:rPr>
          <w:rFonts w:ascii="Century Gothic" w:hAnsi="Century Gothic"/>
          <w:sz w:val="22"/>
          <w:szCs w:val="22"/>
        </w:rPr>
        <w:t>ERA4HEALTH</w:t>
      </w:r>
      <w:r w:rsidRPr="4A7FA17B" w:rsidR="00116B1B">
        <w:rPr>
          <w:rFonts w:ascii="Century Gothic" w:hAnsi="Century Gothic"/>
          <w:sz w:val="22"/>
          <w:szCs w:val="22"/>
        </w:rPr>
        <w:t xml:space="preserve">, composto interamente da un </w:t>
      </w:r>
      <w:r w:rsidRPr="4A7FA17B" w:rsidR="00FA1501">
        <w:rPr>
          <w:rFonts w:ascii="Century Gothic" w:hAnsi="Century Gothic"/>
          <w:sz w:val="22"/>
          <w:szCs w:val="22"/>
        </w:rPr>
        <w:t>contributo a fondo perduto</w:t>
      </w:r>
      <w:r w:rsidR="001034CA">
        <w:rPr/>
        <w:t xml:space="preserve"> </w:t>
      </w:r>
      <w:r w:rsidRPr="4A7FA17B" w:rsidR="001034CA">
        <w:rPr>
          <w:rFonts w:ascii="Century Gothic" w:hAnsi="Century Gothic"/>
          <w:sz w:val="22"/>
          <w:szCs w:val="22"/>
        </w:rPr>
        <w:t>che copre fino al 100% delle spese di ricerca fondamentale,</w:t>
      </w:r>
      <w:r w:rsidRPr="4A7FA17B" w:rsidR="00FA1501">
        <w:rPr>
          <w:rFonts w:ascii="Century Gothic" w:hAnsi="Century Gothic"/>
          <w:sz w:val="22"/>
          <w:szCs w:val="22"/>
        </w:rPr>
        <w:t xml:space="preserve"> per</w:t>
      </w:r>
      <w:r w:rsidRPr="4A7FA17B" w:rsidR="00FA1501">
        <w:rPr>
          <w:rFonts w:ascii="Century Gothic" w:hAnsi="Century Gothic"/>
          <w:sz w:val="22"/>
          <w:szCs w:val="22"/>
        </w:rPr>
        <w:t xml:space="preserve"> un</w:t>
      </w:r>
      <w:r w:rsidRPr="4A7FA17B" w:rsidR="004D5181">
        <w:rPr>
          <w:rFonts w:ascii="Century Gothic" w:hAnsi="Century Gothic"/>
          <w:sz w:val="22"/>
          <w:szCs w:val="22"/>
        </w:rPr>
        <w:t xml:space="preserve"> importo</w:t>
      </w:r>
      <w:r w:rsidRPr="4A7FA17B" w:rsidR="00FA1501">
        <w:rPr>
          <w:rFonts w:ascii="Century Gothic" w:hAnsi="Century Gothic"/>
          <w:sz w:val="22"/>
          <w:szCs w:val="22"/>
        </w:rPr>
        <w:t xml:space="preserve"> massimo di € </w:t>
      </w:r>
      <w:r w:rsidRPr="4A7FA17B" w:rsidR="7052EC6F">
        <w:rPr>
          <w:rFonts w:ascii="Century Gothic" w:hAnsi="Century Gothic"/>
          <w:sz w:val="22"/>
          <w:szCs w:val="22"/>
        </w:rPr>
        <w:t>7</w:t>
      </w:r>
      <w:r w:rsidRPr="4A7FA17B" w:rsidR="6D7952B7">
        <w:rPr>
          <w:rFonts w:ascii="Century Gothic" w:hAnsi="Century Gothic"/>
          <w:sz w:val="22"/>
          <w:szCs w:val="22"/>
        </w:rPr>
        <w:t>5</w:t>
      </w:r>
      <w:r w:rsidRPr="4A7FA17B" w:rsidR="00FA1501">
        <w:rPr>
          <w:rFonts w:ascii="Century Gothic" w:hAnsi="Century Gothic"/>
          <w:sz w:val="22"/>
          <w:szCs w:val="22"/>
        </w:rPr>
        <w:t>0.000,00</w:t>
      </w:r>
      <w:r w:rsidRPr="4A7FA17B" w:rsidR="00FA1501">
        <w:rPr>
          <w:rFonts w:ascii="Century Gothic" w:hAnsi="Century Gothic"/>
          <w:sz w:val="22"/>
          <w:szCs w:val="22"/>
        </w:rPr>
        <w:t xml:space="preserve"> a progetto;</w:t>
      </w:r>
    </w:p>
    <w:p w:rsidR="00823F11" w:rsidP="00A808C5" w:rsidRDefault="00823F11" w14:paraId="67906CD5" w14:textId="1E5ED90D">
      <w:pPr>
        <w:pStyle w:val="Paragrafoelenco"/>
        <w:numPr>
          <w:ilvl w:val="0"/>
          <w:numId w:val="14"/>
        </w:numPr>
        <w:spacing w:line="276" w:lineRule="auto"/>
        <w:jc w:val="both"/>
        <w:rPr>
          <w:rFonts w:ascii="Century Gothic" w:hAnsi="Century Gothic"/>
          <w:sz w:val="22"/>
          <w:szCs w:val="22"/>
        </w:rPr>
      </w:pPr>
      <w:r w:rsidRPr="00682286">
        <w:rPr>
          <w:rFonts w:ascii="Century Gothic" w:hAnsi="Century Gothic"/>
          <w:sz w:val="22"/>
          <w:szCs w:val="22"/>
          <w:u w:val="single"/>
        </w:rPr>
        <w:t>Garanzia fideiussoria</w:t>
      </w:r>
      <w:r>
        <w:rPr>
          <w:rFonts w:ascii="Century Gothic" w:hAnsi="Century Gothic"/>
          <w:b/>
          <w:sz w:val="22"/>
          <w:szCs w:val="22"/>
        </w:rPr>
        <w:t>:</w:t>
      </w:r>
      <w:r>
        <w:rPr>
          <w:rFonts w:ascii="Century Gothic" w:hAnsi="Century Gothic"/>
          <w:sz w:val="22"/>
          <w:szCs w:val="22"/>
        </w:rPr>
        <w:t xml:space="preserve"> nel caso </w:t>
      </w:r>
      <w:r w:rsidR="00FA1501">
        <w:rPr>
          <w:rFonts w:ascii="Century Gothic" w:hAnsi="Century Gothic"/>
          <w:sz w:val="22"/>
          <w:szCs w:val="22"/>
        </w:rPr>
        <w:t>di</w:t>
      </w:r>
      <w:r w:rsidR="00FC281B">
        <w:rPr>
          <w:rFonts w:ascii="Century Gothic" w:hAnsi="Century Gothic"/>
          <w:sz w:val="22"/>
          <w:szCs w:val="22"/>
        </w:rPr>
        <w:t xml:space="preserve"> </w:t>
      </w:r>
      <w:r w:rsidR="00A904A2">
        <w:rPr>
          <w:rFonts w:ascii="Century Gothic" w:hAnsi="Century Gothic"/>
          <w:sz w:val="22"/>
          <w:szCs w:val="22"/>
        </w:rPr>
        <w:t>B</w:t>
      </w:r>
      <w:r>
        <w:rPr>
          <w:rFonts w:ascii="Century Gothic" w:hAnsi="Century Gothic"/>
          <w:sz w:val="22"/>
          <w:szCs w:val="22"/>
        </w:rPr>
        <w:t>eneficiari</w:t>
      </w:r>
      <w:r w:rsidR="00FA1501">
        <w:rPr>
          <w:rFonts w:ascii="Century Gothic" w:hAnsi="Century Gothic"/>
          <w:sz w:val="22"/>
          <w:szCs w:val="22"/>
        </w:rPr>
        <w:t xml:space="preserve"> privati</w:t>
      </w:r>
      <w:r>
        <w:rPr>
          <w:rFonts w:ascii="Century Gothic" w:hAnsi="Century Gothic"/>
          <w:sz w:val="22"/>
          <w:szCs w:val="22"/>
        </w:rPr>
        <w:t xml:space="preserve"> ri</w:t>
      </w:r>
      <w:r w:rsidR="00FA1501">
        <w:rPr>
          <w:rFonts w:ascii="Century Gothic" w:hAnsi="Century Gothic"/>
          <w:sz w:val="22"/>
          <w:szCs w:val="22"/>
        </w:rPr>
        <w:t>chiedenti anticipo</w:t>
      </w:r>
      <w:r>
        <w:rPr>
          <w:rFonts w:ascii="Century Gothic" w:hAnsi="Century Gothic"/>
          <w:sz w:val="22"/>
          <w:szCs w:val="22"/>
        </w:rPr>
        <w:t xml:space="preserve"> l’erogazione</w:t>
      </w:r>
      <w:r w:rsidR="00FA1501">
        <w:rPr>
          <w:rFonts w:ascii="Century Gothic" w:hAnsi="Century Gothic"/>
          <w:sz w:val="22"/>
          <w:szCs w:val="22"/>
        </w:rPr>
        <w:t xml:space="preserve"> da parte di FRRB è subordinata alla presentazione</w:t>
      </w:r>
      <w:r>
        <w:rPr>
          <w:rFonts w:ascii="Century Gothic" w:hAnsi="Century Gothic"/>
          <w:sz w:val="22"/>
          <w:szCs w:val="22"/>
        </w:rPr>
        <w:t xml:space="preserve"> </w:t>
      </w:r>
      <w:r w:rsidR="00FA1501">
        <w:rPr>
          <w:rFonts w:ascii="Century Gothic" w:hAnsi="Century Gothic"/>
          <w:sz w:val="22"/>
          <w:szCs w:val="22"/>
        </w:rPr>
        <w:t>di</w:t>
      </w:r>
      <w:r>
        <w:rPr>
          <w:rFonts w:ascii="Century Gothic" w:hAnsi="Century Gothic"/>
          <w:sz w:val="22"/>
          <w:szCs w:val="22"/>
        </w:rPr>
        <w:t xml:space="preserve"> </w:t>
      </w:r>
      <w:r w:rsidR="00FA1501">
        <w:rPr>
          <w:rFonts w:ascii="Century Gothic" w:hAnsi="Century Gothic"/>
          <w:sz w:val="22"/>
          <w:szCs w:val="22"/>
        </w:rPr>
        <w:t>garanzia fideiussoria</w:t>
      </w:r>
      <w:r>
        <w:rPr>
          <w:rFonts w:ascii="Century Gothic" w:hAnsi="Century Gothic"/>
          <w:sz w:val="22"/>
          <w:szCs w:val="22"/>
        </w:rPr>
        <w:t xml:space="preserve"> bancaria o assicurativa di importo</w:t>
      </w:r>
      <w:r w:rsidR="001034CA">
        <w:rPr>
          <w:rFonts w:ascii="Century Gothic" w:hAnsi="Century Gothic"/>
          <w:sz w:val="22"/>
          <w:szCs w:val="22"/>
        </w:rPr>
        <w:t xml:space="preserve"> pari</w:t>
      </w:r>
      <w:r>
        <w:rPr>
          <w:rFonts w:ascii="Century Gothic" w:hAnsi="Century Gothic"/>
          <w:sz w:val="22"/>
          <w:szCs w:val="22"/>
        </w:rPr>
        <w:t xml:space="preserve"> all’anticip</w:t>
      </w:r>
      <w:r w:rsidR="001034CA">
        <w:rPr>
          <w:rFonts w:ascii="Century Gothic" w:hAnsi="Century Gothic"/>
          <w:sz w:val="22"/>
          <w:szCs w:val="22"/>
        </w:rPr>
        <w:t>o</w:t>
      </w:r>
      <w:r>
        <w:rPr>
          <w:rFonts w:ascii="Century Gothic" w:hAnsi="Century Gothic"/>
          <w:sz w:val="22"/>
          <w:szCs w:val="22"/>
        </w:rPr>
        <w:t xml:space="preserve"> richiest</w:t>
      </w:r>
      <w:r w:rsidR="001034CA">
        <w:rPr>
          <w:rFonts w:ascii="Century Gothic" w:hAnsi="Century Gothic"/>
          <w:sz w:val="22"/>
          <w:szCs w:val="22"/>
        </w:rPr>
        <w:t>o</w:t>
      </w:r>
      <w:r w:rsidRPr="00D35300">
        <w:rPr>
          <w:rFonts w:ascii="Century Gothic" w:hAnsi="Century Gothic"/>
          <w:sz w:val="22"/>
          <w:szCs w:val="22"/>
        </w:rPr>
        <w:t xml:space="preserve">. </w:t>
      </w:r>
    </w:p>
    <w:p w:rsidR="00823F11" w:rsidP="00A808C5" w:rsidRDefault="00823F11" w14:paraId="67906CD8" w14:textId="77777777">
      <w:pPr>
        <w:pStyle w:val="Paragrafoelenco"/>
        <w:numPr>
          <w:ilvl w:val="0"/>
          <w:numId w:val="14"/>
        </w:numPr>
        <w:spacing w:line="276" w:lineRule="auto"/>
        <w:jc w:val="both"/>
        <w:rPr>
          <w:rFonts w:ascii="Century Gothic" w:hAnsi="Century Gothic"/>
          <w:sz w:val="22"/>
          <w:szCs w:val="22"/>
        </w:rPr>
      </w:pPr>
      <w:r w:rsidRPr="000337CF">
        <w:rPr>
          <w:rFonts w:ascii="Century Gothic" w:hAnsi="Century Gothic"/>
          <w:sz w:val="22"/>
          <w:szCs w:val="22"/>
          <w:u w:val="single"/>
        </w:rPr>
        <w:t>Responsabile del procedimento amministrativo</w:t>
      </w:r>
      <w:r w:rsidRPr="000337CF" w:rsidR="002A0B97">
        <w:rPr>
          <w:rFonts w:ascii="Century Gothic" w:hAnsi="Century Gothic"/>
          <w:sz w:val="22"/>
          <w:szCs w:val="22"/>
          <w:u w:val="single"/>
        </w:rPr>
        <w:t xml:space="preserve"> del Bando</w:t>
      </w:r>
      <w:r>
        <w:rPr>
          <w:rFonts w:ascii="Century Gothic" w:hAnsi="Century Gothic"/>
          <w:b/>
          <w:sz w:val="22"/>
          <w:szCs w:val="22"/>
        </w:rPr>
        <w:t xml:space="preserve">: </w:t>
      </w:r>
      <w:r w:rsidRPr="002F7EA8">
        <w:rPr>
          <w:rFonts w:ascii="Century Gothic" w:hAnsi="Century Gothic"/>
          <w:sz w:val="22"/>
          <w:szCs w:val="22"/>
        </w:rPr>
        <w:t>il Direttore Genera</w:t>
      </w:r>
      <w:r>
        <w:rPr>
          <w:rFonts w:ascii="Century Gothic" w:hAnsi="Century Gothic"/>
          <w:sz w:val="22"/>
          <w:szCs w:val="22"/>
        </w:rPr>
        <w:t xml:space="preserve">le </w:t>
      </w:r>
      <w:r w:rsidRPr="00A92AC3">
        <w:rPr>
          <w:rFonts w:ascii="Century Gothic" w:hAnsi="Century Gothic"/>
          <w:i/>
          <w:sz w:val="22"/>
          <w:szCs w:val="22"/>
        </w:rPr>
        <w:t>pro tempore</w:t>
      </w:r>
      <w:r>
        <w:rPr>
          <w:rFonts w:ascii="Century Gothic" w:hAnsi="Century Gothic"/>
          <w:sz w:val="22"/>
          <w:szCs w:val="22"/>
        </w:rPr>
        <w:t xml:space="preserve"> della Fondazione</w:t>
      </w:r>
      <w:r w:rsidR="008D2EA3">
        <w:rPr>
          <w:rFonts w:ascii="Century Gothic" w:hAnsi="Century Gothic"/>
          <w:sz w:val="22"/>
          <w:szCs w:val="22"/>
        </w:rPr>
        <w:t xml:space="preserve"> Regionale per la Ricerca Biomedica</w:t>
      </w:r>
      <w:r>
        <w:rPr>
          <w:rFonts w:ascii="Century Gothic" w:hAnsi="Century Gothic"/>
          <w:sz w:val="22"/>
          <w:szCs w:val="22"/>
        </w:rPr>
        <w:t>;</w:t>
      </w:r>
    </w:p>
    <w:p w:rsidRPr="00A92AC3" w:rsidR="00A85687" w:rsidP="00A808C5" w:rsidRDefault="008D2EA3" w14:paraId="67906CD9" w14:textId="36E72A3A">
      <w:pPr>
        <w:pStyle w:val="Paragrafoelenco"/>
        <w:numPr>
          <w:ilvl w:val="0"/>
          <w:numId w:val="14"/>
        </w:numPr>
        <w:spacing w:line="276" w:lineRule="auto"/>
        <w:jc w:val="both"/>
        <w:rPr>
          <w:rFonts w:ascii="Century Gothic" w:hAnsi="Century Gothic"/>
          <w:sz w:val="22"/>
          <w:szCs w:val="22"/>
        </w:rPr>
      </w:pPr>
      <w:r w:rsidRPr="6E5871F1" w:rsidR="008D2EA3">
        <w:rPr>
          <w:rFonts w:ascii="Century Gothic" w:hAnsi="Century Gothic"/>
          <w:sz w:val="22"/>
          <w:szCs w:val="22"/>
          <w:u w:val="single"/>
        </w:rPr>
        <w:t>Sede operativa</w:t>
      </w:r>
      <w:r w:rsidRPr="6E5871F1" w:rsidR="008D2EA3">
        <w:rPr>
          <w:rFonts w:ascii="Century Gothic" w:hAnsi="Century Gothic"/>
          <w:b w:val="1"/>
          <w:bCs w:val="1"/>
          <w:sz w:val="22"/>
          <w:szCs w:val="22"/>
        </w:rPr>
        <w:t>:</w:t>
      </w:r>
      <w:r w:rsidRPr="6E5871F1" w:rsidR="008D2EA3">
        <w:rPr>
          <w:rFonts w:ascii="Century Gothic" w:hAnsi="Century Gothic"/>
          <w:sz w:val="22"/>
          <w:szCs w:val="22"/>
        </w:rPr>
        <w:t xml:space="preserve"> </w:t>
      </w:r>
      <w:r w:rsidRPr="6E5871F1" w:rsidR="00A92AC3">
        <w:rPr>
          <w:rFonts w:ascii="Century Gothic" w:hAnsi="Century Gothic"/>
          <w:sz w:val="22"/>
          <w:szCs w:val="22"/>
        </w:rPr>
        <w:t>l’</w:t>
      </w:r>
      <w:r w:rsidRPr="6E5871F1" w:rsidR="008D2EA3">
        <w:rPr>
          <w:rFonts w:ascii="Century Gothic" w:hAnsi="Century Gothic"/>
          <w:sz w:val="22"/>
          <w:szCs w:val="22"/>
        </w:rPr>
        <w:t xml:space="preserve">unità locale </w:t>
      </w:r>
      <w:r w:rsidRPr="6E5871F1" w:rsidR="00BB2523">
        <w:rPr>
          <w:rFonts w:ascii="Century Gothic" w:hAnsi="Century Gothic"/>
          <w:sz w:val="22"/>
          <w:szCs w:val="22"/>
        </w:rPr>
        <w:t xml:space="preserve">del </w:t>
      </w:r>
      <w:r w:rsidRPr="6E5871F1" w:rsidR="00477030">
        <w:rPr>
          <w:rFonts w:ascii="Century Gothic" w:hAnsi="Century Gothic"/>
          <w:sz w:val="22"/>
          <w:szCs w:val="22"/>
        </w:rPr>
        <w:t>B</w:t>
      </w:r>
      <w:r w:rsidRPr="6E5871F1" w:rsidR="00477030">
        <w:rPr>
          <w:rFonts w:ascii="Century Gothic" w:hAnsi="Century Gothic"/>
          <w:sz w:val="22"/>
          <w:szCs w:val="22"/>
        </w:rPr>
        <w:t xml:space="preserve">eneficiario </w:t>
      </w:r>
      <w:r w:rsidRPr="6E5871F1" w:rsidR="008D2EA3">
        <w:rPr>
          <w:rFonts w:ascii="Century Gothic" w:hAnsi="Century Gothic"/>
          <w:sz w:val="22"/>
          <w:szCs w:val="22"/>
        </w:rPr>
        <w:t xml:space="preserve">sita sul </w:t>
      </w:r>
      <w:r w:rsidRPr="6E5871F1" w:rsidR="00BB2523">
        <w:rPr>
          <w:rFonts w:ascii="Century Gothic" w:hAnsi="Century Gothic"/>
          <w:sz w:val="22"/>
          <w:szCs w:val="22"/>
        </w:rPr>
        <w:t xml:space="preserve">territorio </w:t>
      </w:r>
      <w:r w:rsidRPr="6E5871F1" w:rsidR="00B11E93">
        <w:rPr>
          <w:rFonts w:ascii="Century Gothic" w:hAnsi="Century Gothic"/>
          <w:sz w:val="22"/>
          <w:szCs w:val="22"/>
        </w:rPr>
        <w:t>della</w:t>
      </w:r>
      <w:r w:rsidRPr="6E5871F1" w:rsidR="00BB2523">
        <w:rPr>
          <w:rFonts w:ascii="Century Gothic" w:hAnsi="Century Gothic"/>
          <w:sz w:val="22"/>
          <w:szCs w:val="22"/>
        </w:rPr>
        <w:t xml:space="preserve"> Lombardia,</w:t>
      </w:r>
      <w:r w:rsidRPr="6E5871F1" w:rsidR="00A92AC3">
        <w:rPr>
          <w:rFonts w:ascii="Century Gothic" w:hAnsi="Century Gothic"/>
          <w:sz w:val="22"/>
          <w:szCs w:val="22"/>
        </w:rPr>
        <w:t xml:space="preserve"> risultante attiva </w:t>
      </w:r>
      <w:r w:rsidRPr="6E5871F1" w:rsidR="00A92AC3">
        <w:rPr>
          <w:rFonts w:ascii="Century Gothic" w:hAnsi="Century Gothic"/>
          <w:sz w:val="22"/>
          <w:szCs w:val="22"/>
        </w:rPr>
        <w:t>al momento della</w:t>
      </w:r>
      <w:r w:rsidRPr="6E5871F1" w:rsidR="008D2EA3">
        <w:rPr>
          <w:rFonts w:ascii="Century Gothic" w:hAnsi="Century Gothic"/>
          <w:sz w:val="22"/>
          <w:szCs w:val="22"/>
        </w:rPr>
        <w:t xml:space="preserve"> presentazione della domanda e </w:t>
      </w:r>
      <w:r w:rsidRPr="6E5871F1" w:rsidR="00532279">
        <w:rPr>
          <w:rFonts w:ascii="Century Gothic" w:hAnsi="Century Gothic"/>
          <w:sz w:val="22"/>
          <w:szCs w:val="22"/>
        </w:rPr>
        <w:t xml:space="preserve">dove </w:t>
      </w:r>
      <w:r w:rsidRPr="6E5871F1" w:rsidR="00532279">
        <w:rPr>
          <w:rFonts w:ascii="Century Gothic" w:hAnsi="Century Gothic"/>
          <w:sz w:val="22"/>
          <w:szCs w:val="22"/>
        </w:rPr>
        <w:t xml:space="preserve">sarà </w:t>
      </w:r>
      <w:r w:rsidRPr="6E5871F1" w:rsidR="00740EC6">
        <w:rPr>
          <w:rFonts w:ascii="Century Gothic" w:hAnsi="Century Gothic"/>
          <w:sz w:val="22"/>
          <w:szCs w:val="22"/>
        </w:rPr>
        <w:t>realizzato il progetto;</w:t>
      </w:r>
    </w:p>
    <w:p w:rsidRPr="00A92AC3" w:rsidR="00BC4ED1" w:rsidP="00A808C5" w:rsidRDefault="00BC4ED1" w14:paraId="67906CDA" w14:textId="64CD8D36">
      <w:pPr>
        <w:pStyle w:val="Paragrafoelenco"/>
        <w:numPr>
          <w:ilvl w:val="0"/>
          <w:numId w:val="14"/>
        </w:numPr>
        <w:spacing w:line="276" w:lineRule="auto"/>
        <w:jc w:val="both"/>
        <w:rPr>
          <w:rFonts w:ascii="Century Gothic" w:hAnsi="Century Gothic"/>
          <w:sz w:val="22"/>
          <w:szCs w:val="22"/>
        </w:rPr>
      </w:pPr>
      <w:r w:rsidRPr="000337CF">
        <w:rPr>
          <w:rFonts w:ascii="Century Gothic" w:hAnsi="Century Gothic"/>
          <w:sz w:val="22"/>
          <w:szCs w:val="22"/>
          <w:u w:val="single"/>
        </w:rPr>
        <w:t>Spesa effettivamente sostenuta e quietanzata</w:t>
      </w:r>
      <w:r w:rsidRPr="00A92AC3">
        <w:rPr>
          <w:rFonts w:ascii="Century Gothic" w:hAnsi="Century Gothic"/>
          <w:b/>
          <w:sz w:val="22"/>
          <w:szCs w:val="22"/>
        </w:rPr>
        <w:t>:</w:t>
      </w:r>
      <w:r w:rsidRPr="00A92AC3">
        <w:rPr>
          <w:rFonts w:ascii="Century Gothic" w:hAnsi="Century Gothic"/>
          <w:sz w:val="22"/>
          <w:szCs w:val="22"/>
        </w:rPr>
        <w:t xml:space="preserve"> la spesa sostenuta e giustificata da fattura o documento contabile equivalente (titolo di spesa) emesso nei confronti del</w:t>
      </w:r>
      <w:r w:rsidRPr="00BC4ED1">
        <w:rPr>
          <w:rFonts w:ascii="Century Gothic" w:hAnsi="Century Gothic"/>
          <w:sz w:val="22"/>
          <w:szCs w:val="22"/>
        </w:rPr>
        <w:t xml:space="preserve"> </w:t>
      </w:r>
      <w:r w:rsidR="00B11E93">
        <w:rPr>
          <w:rFonts w:ascii="Century Gothic" w:hAnsi="Century Gothic"/>
          <w:sz w:val="22"/>
          <w:szCs w:val="22"/>
        </w:rPr>
        <w:t>B</w:t>
      </w:r>
      <w:r w:rsidRPr="00BC4ED1">
        <w:rPr>
          <w:rFonts w:ascii="Century Gothic" w:hAnsi="Century Gothic"/>
          <w:sz w:val="22"/>
          <w:szCs w:val="22"/>
        </w:rPr>
        <w:t>eneficiario che risulti interamente quietanzata a fronte dell’avvenuto pagamento effettuato con strumento tracciabile (bonifico bancario o postale, assegno, carta aziendale</w:t>
      </w:r>
      <w:r>
        <w:rPr>
          <w:rFonts w:ascii="Century Gothic" w:hAnsi="Century Gothic"/>
          <w:sz w:val="22"/>
          <w:szCs w:val="22"/>
        </w:rPr>
        <w:t>, e</w:t>
      </w:r>
      <w:r w:rsidR="00A92AC3">
        <w:rPr>
          <w:rFonts w:ascii="Century Gothic" w:hAnsi="Century Gothic"/>
          <w:sz w:val="22"/>
          <w:szCs w:val="22"/>
        </w:rPr>
        <w:t>c</w:t>
      </w:r>
      <w:r>
        <w:rPr>
          <w:rFonts w:ascii="Century Gothic" w:hAnsi="Century Gothic"/>
          <w:sz w:val="22"/>
          <w:szCs w:val="22"/>
        </w:rPr>
        <w:t>c</w:t>
      </w:r>
      <w:r w:rsidR="00A92AC3">
        <w:rPr>
          <w:rFonts w:ascii="Century Gothic" w:hAnsi="Century Gothic"/>
          <w:sz w:val="22"/>
          <w:szCs w:val="22"/>
        </w:rPr>
        <w:t>.</w:t>
      </w:r>
      <w:r w:rsidRPr="00BC4ED1">
        <w:rPr>
          <w:rFonts w:ascii="Century Gothic" w:hAnsi="Century Gothic"/>
          <w:sz w:val="22"/>
          <w:szCs w:val="22"/>
        </w:rPr>
        <w:t>) e riscontrabile tramite estratto conto</w:t>
      </w:r>
      <w:r w:rsidR="00BC5FB6">
        <w:rPr>
          <w:rFonts w:ascii="Century Gothic" w:hAnsi="Century Gothic"/>
          <w:sz w:val="22"/>
          <w:szCs w:val="22"/>
        </w:rPr>
        <w:t>. P</w:t>
      </w:r>
      <w:r w:rsidRPr="00BC4ED1">
        <w:rPr>
          <w:rFonts w:ascii="Century Gothic" w:hAnsi="Century Gothic"/>
          <w:sz w:val="22"/>
          <w:szCs w:val="22"/>
        </w:rPr>
        <w:t>er essere</w:t>
      </w:r>
      <w:r>
        <w:rPr>
          <w:rFonts w:ascii="Century Gothic" w:hAnsi="Century Gothic"/>
          <w:sz w:val="22"/>
          <w:szCs w:val="22"/>
        </w:rPr>
        <w:t xml:space="preserve"> </w:t>
      </w:r>
      <w:r w:rsidRPr="00A92AC3">
        <w:rPr>
          <w:rFonts w:ascii="Century Gothic" w:hAnsi="Century Gothic"/>
          <w:sz w:val="22"/>
          <w:szCs w:val="22"/>
        </w:rPr>
        <w:t xml:space="preserve">considerata ammissibile, la spesa deve essere effettivamente sostenuta a partire dalla data </w:t>
      </w:r>
      <w:r w:rsidRPr="00A92AC3" w:rsidR="00837098">
        <w:rPr>
          <w:rFonts w:ascii="Century Gothic" w:hAnsi="Century Gothic"/>
          <w:sz w:val="22"/>
          <w:szCs w:val="22"/>
        </w:rPr>
        <w:t xml:space="preserve">di </w:t>
      </w:r>
      <w:r w:rsidR="00837098">
        <w:rPr>
          <w:rFonts w:ascii="Century Gothic" w:hAnsi="Century Gothic"/>
          <w:sz w:val="22"/>
          <w:szCs w:val="22"/>
        </w:rPr>
        <w:t>avvio</w:t>
      </w:r>
      <w:r w:rsidR="00B11E93">
        <w:rPr>
          <w:rFonts w:ascii="Century Gothic" w:hAnsi="Century Gothic"/>
          <w:sz w:val="22"/>
          <w:szCs w:val="22"/>
        </w:rPr>
        <w:t xml:space="preserve"> del progetto</w:t>
      </w:r>
      <w:r w:rsidRPr="00A92AC3">
        <w:rPr>
          <w:rFonts w:ascii="Century Gothic" w:hAnsi="Century Gothic"/>
          <w:sz w:val="22"/>
          <w:szCs w:val="22"/>
        </w:rPr>
        <w:t xml:space="preserve"> e non oltre la scadenza del termine </w:t>
      </w:r>
      <w:r w:rsidRPr="00A92AC3" w:rsidR="00A92AC3">
        <w:rPr>
          <w:rFonts w:ascii="Century Gothic" w:hAnsi="Century Gothic"/>
          <w:sz w:val="22"/>
          <w:szCs w:val="22"/>
        </w:rPr>
        <w:t>di realizzazione</w:t>
      </w:r>
      <w:r w:rsidR="001E1D98">
        <w:rPr>
          <w:rFonts w:ascii="Century Gothic" w:hAnsi="Century Gothic"/>
          <w:sz w:val="22"/>
          <w:szCs w:val="22"/>
        </w:rPr>
        <w:t xml:space="preserve"> del progetto.</w:t>
      </w:r>
    </w:p>
    <w:p w:rsidRPr="00475F1D" w:rsidR="002A3A14" w:rsidP="00192412" w:rsidRDefault="002A3A14" w14:paraId="67906CDB" w14:textId="77777777">
      <w:pPr>
        <w:pStyle w:val="Titolo1"/>
        <w:numPr>
          <w:ilvl w:val="0"/>
          <w:numId w:val="18"/>
        </w:numPr>
        <w:rPr>
          <w:rFonts w:ascii="Century Gothic" w:hAnsi="Century Gothic" w:eastAsiaTheme="majorEastAsia" w:cstheme="majorBidi"/>
          <w:bCs/>
          <w:color w:val="4F81BD" w:themeColor="accent1"/>
          <w:sz w:val="22"/>
          <w:szCs w:val="22"/>
        </w:rPr>
      </w:pPr>
      <w:bookmarkStart w:name="_Toc146810695" w:id="14"/>
      <w:r w:rsidRPr="00475F1D">
        <w:rPr>
          <w:rFonts w:ascii="Century Gothic" w:hAnsi="Century Gothic" w:eastAsiaTheme="majorEastAsia" w:cstheme="majorBidi"/>
          <w:bCs/>
          <w:color w:val="4F81BD" w:themeColor="accent1"/>
          <w:sz w:val="22"/>
          <w:szCs w:val="22"/>
        </w:rPr>
        <w:t>ACCETTAZIONE DEL CONTRIBUTO E AVVIO DEL PROGETTO</w:t>
      </w:r>
      <w:bookmarkEnd w:id="14"/>
    </w:p>
    <w:p w:rsidRPr="00DA182D" w:rsidR="002A3A14" w:rsidP="002A3A14" w:rsidRDefault="002A3A14" w14:paraId="67906CDC" w14:textId="77777777">
      <w:pPr>
        <w:tabs>
          <w:tab w:val="left" w:pos="-142"/>
          <w:tab w:val="left" w:pos="0"/>
        </w:tabs>
        <w:spacing w:line="276" w:lineRule="auto"/>
        <w:jc w:val="both"/>
        <w:rPr>
          <w:rFonts w:ascii="Century Gothic" w:hAnsi="Century Gothic"/>
          <w:sz w:val="22"/>
          <w:szCs w:val="22"/>
        </w:rPr>
      </w:pPr>
    </w:p>
    <w:p w:rsidR="00D47877" w:rsidP="6E5871F1" w:rsidRDefault="002A3A14" w14:paraId="67906CDD" w14:textId="7F1FE6E9">
      <w:pPr>
        <w:spacing w:line="276" w:lineRule="auto"/>
        <w:jc w:val="both"/>
        <w:rPr>
          <w:rFonts w:ascii="Century Gothic" w:hAnsi="Century Gothic"/>
          <w:sz w:val="22"/>
          <w:szCs w:val="22"/>
        </w:rPr>
      </w:pPr>
      <w:r w:rsidRPr="3E1B992F" w:rsidR="002A3A14">
        <w:rPr>
          <w:rFonts w:ascii="Century Gothic" w:hAnsi="Century Gothic"/>
          <w:sz w:val="22"/>
          <w:szCs w:val="22"/>
        </w:rPr>
        <w:t xml:space="preserve">Il </w:t>
      </w:r>
      <w:r w:rsidRPr="3E1B992F" w:rsidR="00B11E93">
        <w:rPr>
          <w:rFonts w:ascii="Century Gothic" w:hAnsi="Century Gothic"/>
          <w:sz w:val="22"/>
          <w:szCs w:val="22"/>
        </w:rPr>
        <w:t>B</w:t>
      </w:r>
      <w:r w:rsidRPr="3E1B992F" w:rsidR="002A3A14">
        <w:rPr>
          <w:rFonts w:ascii="Century Gothic" w:hAnsi="Century Gothic"/>
          <w:sz w:val="22"/>
          <w:szCs w:val="22"/>
        </w:rPr>
        <w:t>eneficiario</w:t>
      </w:r>
      <w:r w:rsidRPr="3E1B992F" w:rsidR="00DC2EF0">
        <w:rPr>
          <w:rFonts w:ascii="Century Gothic" w:hAnsi="Century Gothic"/>
          <w:sz w:val="22"/>
          <w:szCs w:val="22"/>
        </w:rPr>
        <w:t xml:space="preserve"> di un contributo </w:t>
      </w:r>
      <w:r w:rsidRPr="3E1B992F" w:rsidR="00A93BFD">
        <w:rPr>
          <w:rFonts w:ascii="Century Gothic" w:hAnsi="Century Gothic"/>
          <w:sz w:val="22"/>
          <w:szCs w:val="22"/>
        </w:rPr>
        <w:t>erogato da FRRB nell</w:t>
      </w:r>
      <w:r w:rsidRPr="3E1B992F" w:rsidR="00821231">
        <w:rPr>
          <w:rFonts w:ascii="Century Gothic" w:hAnsi="Century Gothic"/>
          <w:sz w:val="22"/>
          <w:szCs w:val="22"/>
        </w:rPr>
        <w:t>’ambito della</w:t>
      </w:r>
      <w:r w:rsidRPr="3E1B992F" w:rsidR="00A93BFD">
        <w:rPr>
          <w:rFonts w:ascii="Century Gothic" w:hAnsi="Century Gothic"/>
          <w:sz w:val="22"/>
          <w:szCs w:val="22"/>
        </w:rPr>
        <w:t xml:space="preserve"> Call </w:t>
      </w:r>
      <w:r w:rsidRPr="3E1B992F" w:rsidR="05E32D38">
        <w:rPr>
          <w:rFonts w:ascii="Century Gothic" w:hAnsi="Century Gothic"/>
          <w:sz w:val="22"/>
          <w:szCs w:val="22"/>
        </w:rPr>
        <w:t>ERA4HEALTH IICS</w:t>
      </w:r>
      <w:r w:rsidRPr="3E1B992F" w:rsidR="002A3A14">
        <w:rPr>
          <w:rFonts w:ascii="Century Gothic" w:hAnsi="Century Gothic"/>
          <w:sz w:val="22"/>
          <w:szCs w:val="22"/>
        </w:rPr>
        <w:t xml:space="preserve"> </w:t>
      </w:r>
      <w:r w:rsidRPr="3E1B992F" w:rsidR="00654FED">
        <w:rPr>
          <w:rFonts w:ascii="Century Gothic" w:hAnsi="Century Gothic"/>
          <w:sz w:val="22"/>
          <w:szCs w:val="22"/>
        </w:rPr>
        <w:t>202</w:t>
      </w:r>
      <w:r w:rsidRPr="3E1B992F" w:rsidR="0F874909">
        <w:rPr>
          <w:rFonts w:ascii="Century Gothic" w:hAnsi="Century Gothic"/>
          <w:sz w:val="22"/>
          <w:szCs w:val="22"/>
        </w:rPr>
        <w:t>6</w:t>
      </w:r>
      <w:r w:rsidRPr="3E1B992F" w:rsidR="00654FED">
        <w:rPr>
          <w:rFonts w:ascii="Century Gothic" w:hAnsi="Century Gothic"/>
          <w:sz w:val="22"/>
          <w:szCs w:val="22"/>
        </w:rPr>
        <w:t xml:space="preserve"> </w:t>
      </w:r>
      <w:r w:rsidRPr="3E1B992F" w:rsidR="002A3A14">
        <w:rPr>
          <w:rFonts w:ascii="Century Gothic" w:hAnsi="Century Gothic"/>
          <w:sz w:val="22"/>
          <w:szCs w:val="22"/>
        </w:rPr>
        <w:t>deve, pena decadenza del contributo stesso, comunicare l’accettazione del contributo</w:t>
      </w:r>
      <w:r w:rsidRPr="3E1B992F" w:rsidR="00740EC6">
        <w:rPr>
          <w:rFonts w:ascii="Century Gothic" w:hAnsi="Century Gothic"/>
          <w:sz w:val="22"/>
          <w:szCs w:val="22"/>
        </w:rPr>
        <w:t xml:space="preserve"> deliberato</w:t>
      </w:r>
      <w:r w:rsidRPr="3E1B992F" w:rsidR="00D47877">
        <w:rPr>
          <w:rFonts w:ascii="Century Gothic" w:hAnsi="Century Gothic"/>
          <w:sz w:val="22"/>
          <w:szCs w:val="22"/>
        </w:rPr>
        <w:t xml:space="preserve">, l’eventuale budget rimodulato (se </w:t>
      </w:r>
      <w:r w:rsidRPr="3E1B992F" w:rsidR="00A93BFD">
        <w:rPr>
          <w:rFonts w:ascii="Century Gothic" w:hAnsi="Century Gothic"/>
          <w:sz w:val="22"/>
          <w:szCs w:val="22"/>
        </w:rPr>
        <w:t>richiesto da FRRB</w:t>
      </w:r>
      <w:r w:rsidRPr="3E1B992F" w:rsidR="00D47877">
        <w:rPr>
          <w:rFonts w:ascii="Century Gothic" w:hAnsi="Century Gothic"/>
          <w:sz w:val="22"/>
          <w:szCs w:val="22"/>
        </w:rPr>
        <w:t>)</w:t>
      </w:r>
      <w:r w:rsidRPr="3E1B992F" w:rsidR="002A3A14">
        <w:rPr>
          <w:rFonts w:ascii="Century Gothic" w:hAnsi="Century Gothic"/>
          <w:sz w:val="22"/>
          <w:szCs w:val="22"/>
        </w:rPr>
        <w:t xml:space="preserve"> e</w:t>
      </w:r>
      <w:r w:rsidRPr="3E1B992F" w:rsidR="00A917FC">
        <w:rPr>
          <w:rFonts w:ascii="Century Gothic" w:hAnsi="Century Gothic"/>
          <w:sz w:val="22"/>
          <w:szCs w:val="22"/>
        </w:rPr>
        <w:t xml:space="preserve"> la data di avvio del progetto. </w:t>
      </w:r>
      <w:r w:rsidRPr="3E1B992F" w:rsidR="002A3A14">
        <w:rPr>
          <w:rFonts w:ascii="Century Gothic" w:hAnsi="Century Gothic"/>
          <w:sz w:val="22"/>
          <w:szCs w:val="22"/>
        </w:rPr>
        <w:t xml:space="preserve"> </w:t>
      </w:r>
    </w:p>
    <w:p w:rsidR="17C297D6" w:rsidP="1548F63F" w:rsidRDefault="17C297D6" w14:paraId="318404A1" w14:textId="6BC126BB">
      <w:pPr>
        <w:suppressLineNumbers w:val="0"/>
        <w:bidi w:val="0"/>
        <w:spacing w:before="0" w:beforeAutospacing="off" w:after="0" w:afterAutospacing="off" w:line="276" w:lineRule="auto"/>
        <w:ind/>
        <w:jc w:val="both"/>
      </w:pPr>
      <w:r w:rsidRPr="1548F63F" w:rsidR="0032176B">
        <w:rPr>
          <w:rFonts w:ascii="Century Gothic" w:hAnsi="Century Gothic"/>
          <w:sz w:val="22"/>
          <w:szCs w:val="22"/>
        </w:rPr>
        <w:t xml:space="preserve">La </w:t>
      </w:r>
      <w:r w:rsidRPr="1548F63F" w:rsidR="00740EC6">
        <w:rPr>
          <w:rFonts w:ascii="Century Gothic" w:hAnsi="Century Gothic"/>
          <w:sz w:val="22"/>
          <w:szCs w:val="22"/>
        </w:rPr>
        <w:t>dichiarazione</w:t>
      </w:r>
      <w:r w:rsidRPr="1548F63F" w:rsidR="0032176B">
        <w:rPr>
          <w:rFonts w:ascii="Century Gothic" w:hAnsi="Century Gothic"/>
          <w:sz w:val="22"/>
          <w:szCs w:val="22"/>
        </w:rPr>
        <w:t xml:space="preserve"> di accettazione</w:t>
      </w:r>
      <w:r w:rsidRPr="1548F63F" w:rsidR="00740EC6">
        <w:rPr>
          <w:rFonts w:ascii="Century Gothic" w:hAnsi="Century Gothic"/>
          <w:sz w:val="22"/>
          <w:szCs w:val="22"/>
        </w:rPr>
        <w:t xml:space="preserve"> del contributo</w:t>
      </w:r>
      <w:r w:rsidRPr="1548F63F" w:rsidR="00B11E93">
        <w:rPr>
          <w:rFonts w:ascii="Century Gothic" w:hAnsi="Century Gothic"/>
          <w:sz w:val="22"/>
          <w:szCs w:val="22"/>
        </w:rPr>
        <w:t xml:space="preserve"> e la comunicazione della data di avvio del progetto dovranno </w:t>
      </w:r>
      <w:r w:rsidRPr="1548F63F" w:rsidR="0032176B">
        <w:rPr>
          <w:rFonts w:ascii="Century Gothic" w:hAnsi="Century Gothic"/>
          <w:sz w:val="22"/>
          <w:szCs w:val="22"/>
        </w:rPr>
        <w:t>essere</w:t>
      </w:r>
      <w:r w:rsidRPr="1548F63F" w:rsidR="00862500">
        <w:rPr>
          <w:rFonts w:ascii="Century Gothic" w:hAnsi="Century Gothic"/>
          <w:sz w:val="22"/>
          <w:szCs w:val="22"/>
        </w:rPr>
        <w:t xml:space="preserve"> obbligatoriamente</w:t>
      </w:r>
      <w:r w:rsidRPr="1548F63F" w:rsidR="00B11E93">
        <w:rPr>
          <w:rFonts w:ascii="Century Gothic" w:hAnsi="Century Gothic"/>
          <w:sz w:val="22"/>
          <w:szCs w:val="22"/>
        </w:rPr>
        <w:t xml:space="preserve"> inviate</w:t>
      </w:r>
      <w:r w:rsidRPr="1548F63F" w:rsidR="263E55E4">
        <w:rPr>
          <w:rFonts w:ascii="Century Gothic" w:hAnsi="Century Gothic"/>
          <w:sz w:val="22"/>
          <w:szCs w:val="22"/>
        </w:rPr>
        <w:t xml:space="preserve"> </w:t>
      </w:r>
      <w:r w:rsidRPr="1548F63F" w:rsidR="3BDA2397">
        <w:rPr>
          <w:rFonts w:ascii="Century Gothic" w:hAnsi="Century Gothic"/>
          <w:sz w:val="22"/>
          <w:szCs w:val="22"/>
        </w:rPr>
        <w:t>u</w:t>
      </w:r>
      <w:r w:rsidRPr="1548F63F" w:rsidR="17C297D6">
        <w:rPr>
          <w:rFonts w:ascii="Century Gothic" w:hAnsi="Century Gothic"/>
          <w:sz w:val="22"/>
          <w:szCs w:val="22"/>
        </w:rPr>
        <w:t>tilizzando la piattaforma FRRB.</w:t>
      </w:r>
    </w:p>
    <w:p w:rsidRPr="00050070" w:rsidR="00332EE7" w:rsidP="00192412" w:rsidRDefault="00050070" w14:paraId="67906CDF" w14:textId="77777777">
      <w:pPr>
        <w:pStyle w:val="Titolo1"/>
        <w:numPr>
          <w:ilvl w:val="0"/>
          <w:numId w:val="18"/>
        </w:numPr>
        <w:rPr>
          <w:rFonts w:ascii="Century Gothic" w:hAnsi="Century Gothic" w:eastAsiaTheme="majorEastAsia" w:cstheme="majorBidi"/>
          <w:bCs/>
          <w:color w:val="4F81BD" w:themeColor="accent1"/>
          <w:sz w:val="22"/>
          <w:szCs w:val="22"/>
        </w:rPr>
      </w:pPr>
      <w:bookmarkStart w:name="_Toc146810696" w:id="16"/>
      <w:r w:rsidRPr="00050070">
        <w:rPr>
          <w:rFonts w:ascii="Century Gothic" w:hAnsi="Century Gothic" w:eastAsiaTheme="majorEastAsia" w:cstheme="majorBidi"/>
          <w:bCs/>
          <w:color w:val="4F81BD" w:themeColor="accent1"/>
          <w:sz w:val="22"/>
          <w:szCs w:val="22"/>
        </w:rPr>
        <w:t>CRITERI GENERALI DI RENDICONTAZIONE</w:t>
      </w:r>
      <w:bookmarkEnd w:id="16"/>
      <w:r w:rsidRPr="00050070">
        <w:rPr>
          <w:rFonts w:ascii="Century Gothic" w:hAnsi="Century Gothic" w:eastAsiaTheme="majorEastAsia" w:cstheme="majorBidi"/>
          <w:bCs/>
          <w:color w:val="4F81BD" w:themeColor="accent1"/>
          <w:sz w:val="22"/>
          <w:szCs w:val="22"/>
        </w:rPr>
        <w:t xml:space="preserve"> </w:t>
      </w:r>
    </w:p>
    <w:p w:rsidR="00050070" w:rsidP="00050070" w:rsidRDefault="00050070" w14:paraId="67906CE0" w14:textId="77777777">
      <w:pPr>
        <w:ind w:left="360"/>
      </w:pPr>
    </w:p>
    <w:p w:rsidRPr="00A15F4F" w:rsidR="002A3A14" w:rsidP="002A3A14" w:rsidRDefault="002A3A14" w14:paraId="67906CE1" w14:textId="77777777">
      <w:pPr>
        <w:tabs>
          <w:tab w:val="left" w:pos="-142"/>
          <w:tab w:val="left" w:pos="0"/>
        </w:tabs>
        <w:spacing w:line="276" w:lineRule="auto"/>
        <w:jc w:val="both"/>
        <w:rPr>
          <w:rFonts w:ascii="Century Gothic" w:hAnsi="Century Gothic"/>
          <w:sz w:val="22"/>
          <w:szCs w:val="22"/>
        </w:rPr>
      </w:pPr>
      <w:r w:rsidRPr="00A15F4F">
        <w:rPr>
          <w:rFonts w:ascii="Century Gothic" w:hAnsi="Century Gothic"/>
          <w:sz w:val="22"/>
          <w:szCs w:val="22"/>
        </w:rPr>
        <w:t>Ai fini della rendicontazione e della erogazione</w:t>
      </w:r>
      <w:r w:rsidR="0005526F">
        <w:rPr>
          <w:rFonts w:ascii="Century Gothic" w:hAnsi="Century Gothic"/>
          <w:sz w:val="22"/>
          <w:szCs w:val="22"/>
        </w:rPr>
        <w:t xml:space="preserve"> </w:t>
      </w:r>
      <w:r w:rsidR="00371A4C">
        <w:rPr>
          <w:rFonts w:ascii="Century Gothic" w:hAnsi="Century Gothic"/>
          <w:sz w:val="22"/>
          <w:szCs w:val="22"/>
        </w:rPr>
        <w:t>del contributo</w:t>
      </w:r>
      <w:r w:rsidR="0005526F">
        <w:rPr>
          <w:rFonts w:ascii="Century Gothic" w:hAnsi="Century Gothic"/>
          <w:sz w:val="22"/>
          <w:szCs w:val="22"/>
        </w:rPr>
        <w:t xml:space="preserve"> </w:t>
      </w:r>
      <w:r w:rsidR="00520578">
        <w:rPr>
          <w:rFonts w:ascii="Century Gothic" w:hAnsi="Century Gothic"/>
          <w:sz w:val="22"/>
          <w:szCs w:val="22"/>
        </w:rPr>
        <w:t>da parte di FRRB, le spese</w:t>
      </w:r>
      <w:r w:rsidR="00820B13">
        <w:rPr>
          <w:rFonts w:ascii="Century Gothic" w:hAnsi="Century Gothic"/>
          <w:sz w:val="22"/>
          <w:szCs w:val="22"/>
        </w:rPr>
        <w:t xml:space="preserve"> sostenute, </w:t>
      </w:r>
      <w:r>
        <w:rPr>
          <w:rFonts w:ascii="Century Gothic" w:hAnsi="Century Gothic"/>
          <w:sz w:val="22"/>
          <w:szCs w:val="22"/>
        </w:rPr>
        <w:t xml:space="preserve">per essere </w:t>
      </w:r>
      <w:r w:rsidR="00820B13">
        <w:rPr>
          <w:rFonts w:ascii="Century Gothic" w:hAnsi="Century Gothic"/>
          <w:sz w:val="22"/>
          <w:szCs w:val="22"/>
        </w:rPr>
        <w:t xml:space="preserve">considerate </w:t>
      </w:r>
      <w:r>
        <w:rPr>
          <w:rFonts w:ascii="Century Gothic" w:hAnsi="Century Gothic"/>
          <w:sz w:val="22"/>
          <w:szCs w:val="22"/>
        </w:rPr>
        <w:t>ammissibili</w:t>
      </w:r>
      <w:r w:rsidR="00820B13">
        <w:rPr>
          <w:rFonts w:ascii="Century Gothic" w:hAnsi="Century Gothic"/>
          <w:sz w:val="22"/>
          <w:szCs w:val="22"/>
        </w:rPr>
        <w:t>,</w:t>
      </w:r>
      <w:r>
        <w:rPr>
          <w:rFonts w:ascii="Century Gothic" w:hAnsi="Century Gothic"/>
          <w:sz w:val="22"/>
          <w:szCs w:val="22"/>
        </w:rPr>
        <w:t xml:space="preserve"> </w:t>
      </w:r>
      <w:r w:rsidRPr="00A15F4F">
        <w:rPr>
          <w:rFonts w:ascii="Century Gothic" w:hAnsi="Century Gothic"/>
          <w:sz w:val="22"/>
          <w:szCs w:val="22"/>
        </w:rPr>
        <w:t>devono:</w:t>
      </w:r>
    </w:p>
    <w:p w:rsidRPr="00E11BDC" w:rsidR="00F66189" w:rsidP="00192412" w:rsidRDefault="002A3A14" w14:paraId="67906CE2" w14:textId="2E5DF693">
      <w:pPr>
        <w:numPr>
          <w:ilvl w:val="0"/>
          <w:numId w:val="3"/>
        </w:numPr>
        <w:spacing w:line="276" w:lineRule="auto"/>
        <w:contextualSpacing/>
        <w:jc w:val="both"/>
        <w:rPr>
          <w:rFonts w:ascii="Century Gothic" w:hAnsi="Century Gothic"/>
          <w:sz w:val="22"/>
          <w:szCs w:val="22"/>
        </w:rPr>
      </w:pPr>
      <w:r w:rsidRPr="1548F63F" w:rsidR="002A3A14">
        <w:rPr>
          <w:rFonts w:ascii="Century Gothic" w:hAnsi="Century Gothic"/>
          <w:sz w:val="22"/>
          <w:szCs w:val="22"/>
        </w:rPr>
        <w:t>rientrare in una delle categorie di spesa</w:t>
      </w:r>
      <w:r w:rsidRPr="1548F63F" w:rsidR="00C3539F">
        <w:rPr>
          <w:rFonts w:ascii="Century Gothic" w:hAnsi="Century Gothic"/>
          <w:sz w:val="22"/>
          <w:szCs w:val="22"/>
        </w:rPr>
        <w:t xml:space="preserve"> </w:t>
      </w:r>
      <w:r w:rsidRPr="1548F63F" w:rsidR="00371A4C">
        <w:rPr>
          <w:rFonts w:ascii="Century Gothic" w:hAnsi="Century Gothic"/>
          <w:sz w:val="22"/>
          <w:szCs w:val="22"/>
        </w:rPr>
        <w:t>considerate</w:t>
      </w:r>
      <w:r w:rsidRPr="1548F63F" w:rsidR="006F15D9">
        <w:rPr>
          <w:rFonts w:ascii="Century Gothic" w:hAnsi="Century Gothic"/>
          <w:sz w:val="22"/>
          <w:szCs w:val="22"/>
        </w:rPr>
        <w:t xml:space="preserve"> ammissibili </w:t>
      </w:r>
      <w:r w:rsidRPr="1548F63F" w:rsidR="00C272C3">
        <w:rPr>
          <w:rFonts w:ascii="Century Gothic" w:hAnsi="Century Gothic"/>
          <w:sz w:val="22"/>
          <w:szCs w:val="22"/>
        </w:rPr>
        <w:t xml:space="preserve">da FRRB e descritte nel </w:t>
      </w:r>
      <w:r w:rsidRPr="1548F63F" w:rsidR="00C272C3">
        <w:rPr>
          <w:rFonts w:ascii="Century Gothic" w:hAnsi="Century Gothic"/>
          <w:sz w:val="22"/>
          <w:szCs w:val="22"/>
        </w:rPr>
        <w:t xml:space="preserve">documento </w:t>
      </w:r>
      <w:r w:rsidRPr="1548F63F" w:rsidR="7F690314">
        <w:rPr>
          <w:rFonts w:ascii="Century Gothic" w:hAnsi="Century Gothic"/>
          <w:sz w:val="22"/>
          <w:szCs w:val="22"/>
        </w:rPr>
        <w:t>“</w:t>
      </w:r>
      <w:r w:rsidRPr="1548F63F" w:rsidR="413322FD">
        <w:rPr>
          <w:rFonts w:ascii="Century Gothic" w:hAnsi="Century Gothic"/>
          <w:sz w:val="22"/>
          <w:szCs w:val="22"/>
        </w:rPr>
        <w:t>ERA4HEALTH</w:t>
      </w:r>
      <w:r w:rsidRPr="1548F63F" w:rsidR="00CA5627">
        <w:rPr>
          <w:rFonts w:ascii="Century Gothic" w:hAnsi="Century Gothic"/>
          <w:i w:val="1"/>
          <w:iCs w:val="1"/>
          <w:sz w:val="22"/>
          <w:szCs w:val="22"/>
        </w:rPr>
        <w:t>_Guidelines_for_applicants</w:t>
      </w:r>
      <w:r w:rsidRPr="1548F63F" w:rsidR="51C1E916">
        <w:rPr>
          <w:rFonts w:ascii="Century Gothic" w:hAnsi="Century Gothic"/>
          <w:i w:val="1"/>
          <w:iCs w:val="1"/>
          <w:sz w:val="22"/>
          <w:szCs w:val="22"/>
        </w:rPr>
        <w:t>”</w:t>
      </w:r>
      <w:r w:rsidRPr="1548F63F" w:rsidR="00F66189">
        <w:rPr>
          <w:rFonts w:ascii="Century Gothic" w:hAnsi="Century Gothic"/>
          <w:sz w:val="22"/>
          <w:szCs w:val="22"/>
        </w:rPr>
        <w:t>;</w:t>
      </w:r>
      <w:r w:rsidRPr="1548F63F" w:rsidR="00C3539F">
        <w:rPr>
          <w:b w:val="1"/>
          <w:bCs w:val="1"/>
          <w:color w:val="4F82BD"/>
          <w:sz w:val="23"/>
          <w:szCs w:val="23"/>
        </w:rPr>
        <w:t xml:space="preserve"> </w:t>
      </w:r>
    </w:p>
    <w:p w:rsidRPr="00F66189" w:rsidR="002A3A14" w:rsidP="00192412" w:rsidRDefault="002A3A14" w14:paraId="67906CE3" w14:textId="77777777">
      <w:pPr>
        <w:numPr>
          <w:ilvl w:val="0"/>
          <w:numId w:val="3"/>
        </w:numPr>
        <w:spacing w:line="276" w:lineRule="auto"/>
        <w:contextualSpacing/>
        <w:jc w:val="both"/>
        <w:rPr>
          <w:rFonts w:ascii="Century Gothic" w:hAnsi="Century Gothic"/>
          <w:sz w:val="22"/>
          <w:szCs w:val="22"/>
        </w:rPr>
      </w:pPr>
      <w:r w:rsidRPr="00F66189">
        <w:rPr>
          <w:rFonts w:ascii="Century Gothic" w:hAnsi="Century Gothic"/>
          <w:sz w:val="22"/>
          <w:szCs w:val="22"/>
        </w:rPr>
        <w:t xml:space="preserve">essere </w:t>
      </w:r>
      <w:r w:rsidRPr="00F66189">
        <w:rPr>
          <w:rFonts w:ascii="Century Gothic" w:hAnsi="Century Gothic"/>
          <w:i/>
          <w:sz w:val="22"/>
          <w:szCs w:val="22"/>
        </w:rPr>
        <w:t>pertinenti, coerenti</w:t>
      </w:r>
      <w:r w:rsidRPr="00F66189">
        <w:rPr>
          <w:rFonts w:ascii="Century Gothic" w:hAnsi="Century Gothic"/>
          <w:sz w:val="22"/>
          <w:szCs w:val="22"/>
        </w:rPr>
        <w:t xml:space="preserve"> e </w:t>
      </w:r>
      <w:r w:rsidRPr="00F66189">
        <w:rPr>
          <w:rFonts w:ascii="Century Gothic" w:hAnsi="Century Gothic"/>
          <w:i/>
          <w:sz w:val="22"/>
          <w:szCs w:val="22"/>
        </w:rPr>
        <w:t>connesse</w:t>
      </w:r>
      <w:r w:rsidRPr="00F66189">
        <w:rPr>
          <w:rFonts w:ascii="Century Gothic" w:hAnsi="Century Gothic"/>
          <w:sz w:val="22"/>
          <w:szCs w:val="22"/>
        </w:rPr>
        <w:t xml:space="preserve"> con le attività del progetto</w:t>
      </w:r>
      <w:r w:rsidR="00820B13">
        <w:rPr>
          <w:rFonts w:ascii="Century Gothic" w:hAnsi="Century Gothic"/>
          <w:sz w:val="22"/>
          <w:szCs w:val="22"/>
        </w:rPr>
        <w:t xml:space="preserve">, nonché </w:t>
      </w:r>
      <w:r w:rsidRPr="00F66189">
        <w:rPr>
          <w:rFonts w:ascii="Century Gothic" w:hAnsi="Century Gothic"/>
          <w:sz w:val="22"/>
          <w:szCs w:val="22"/>
        </w:rPr>
        <w:t>necessarie alla sua implementazione;</w:t>
      </w:r>
    </w:p>
    <w:p w:rsidRPr="005B14D0" w:rsidR="002A3A14" w:rsidP="00C272C3" w:rsidRDefault="002A3A14" w14:paraId="67906CE4" w14:textId="77777777">
      <w:pPr>
        <w:numPr>
          <w:ilvl w:val="0"/>
          <w:numId w:val="3"/>
        </w:numPr>
        <w:spacing w:line="276" w:lineRule="auto"/>
        <w:ind w:left="708"/>
        <w:contextualSpacing/>
        <w:jc w:val="both"/>
        <w:rPr>
          <w:rFonts w:ascii="Century Gothic" w:hAnsi="Century Gothic"/>
          <w:sz w:val="22"/>
          <w:szCs w:val="22"/>
        </w:rPr>
      </w:pPr>
      <w:r w:rsidRPr="005B14D0">
        <w:rPr>
          <w:rFonts w:ascii="Century Gothic" w:hAnsi="Century Gothic"/>
          <w:sz w:val="22"/>
          <w:szCs w:val="22"/>
        </w:rPr>
        <w:t xml:space="preserve">essere </w:t>
      </w:r>
      <w:r w:rsidRPr="005B14D0">
        <w:rPr>
          <w:rFonts w:ascii="Century Gothic" w:hAnsi="Century Gothic"/>
          <w:i/>
          <w:sz w:val="22"/>
          <w:szCs w:val="22"/>
        </w:rPr>
        <w:t xml:space="preserve">congrue </w:t>
      </w:r>
      <w:r w:rsidRPr="005B14D0">
        <w:rPr>
          <w:rFonts w:ascii="Century Gothic" w:hAnsi="Century Gothic"/>
          <w:sz w:val="22"/>
          <w:szCs w:val="22"/>
        </w:rPr>
        <w:t xml:space="preserve">con le finalità ed i contenuti del progetto presentato e </w:t>
      </w:r>
      <w:r w:rsidRPr="005B14D0" w:rsidR="00820B13">
        <w:rPr>
          <w:rFonts w:ascii="Century Gothic" w:hAnsi="Century Gothic"/>
          <w:sz w:val="22"/>
          <w:szCs w:val="22"/>
        </w:rPr>
        <w:t xml:space="preserve">ammesso </w:t>
      </w:r>
      <w:r w:rsidRPr="005B14D0">
        <w:rPr>
          <w:rFonts w:ascii="Century Gothic" w:hAnsi="Century Gothic"/>
          <w:sz w:val="22"/>
          <w:szCs w:val="22"/>
        </w:rPr>
        <w:t xml:space="preserve">a </w:t>
      </w:r>
      <w:r w:rsidRPr="005B14D0" w:rsidR="00207877">
        <w:rPr>
          <w:rFonts w:ascii="Century Gothic" w:hAnsi="Century Gothic"/>
          <w:sz w:val="22"/>
          <w:szCs w:val="22"/>
        </w:rPr>
        <w:t xml:space="preserve">finanziamento. </w:t>
      </w:r>
      <w:r w:rsidRPr="005B14D0">
        <w:rPr>
          <w:rFonts w:ascii="Century Gothic" w:hAnsi="Century Gothic"/>
          <w:sz w:val="22"/>
          <w:szCs w:val="22"/>
        </w:rPr>
        <w:t>Una spesa si considera eccessivamente elevata quando si discosta in maniera sensibile dal costo medio di mercato del bene o servizio acquisito per gli stessi scopi, nello stesso periodo di tempo. La spesa è superflua quando, ancorché correlabile al progetto, può essere evitata e quindi non soddisfa il principio di buona gestione finanziaria, di economicità ed il rapporto costi/benefici;</w:t>
      </w:r>
    </w:p>
    <w:p w:rsidRPr="003D772B" w:rsidR="00207877" w:rsidP="003D772B" w:rsidRDefault="00207877" w14:paraId="67906CE5" w14:textId="77777777">
      <w:pPr>
        <w:numPr>
          <w:ilvl w:val="0"/>
          <w:numId w:val="3"/>
        </w:numPr>
        <w:spacing w:line="276" w:lineRule="auto"/>
        <w:contextualSpacing/>
        <w:jc w:val="both"/>
        <w:rPr>
          <w:rFonts w:ascii="Century Gothic" w:hAnsi="Century Gothic"/>
          <w:sz w:val="22"/>
          <w:szCs w:val="22"/>
        </w:rPr>
      </w:pPr>
      <w:r w:rsidRPr="003D772B">
        <w:rPr>
          <w:rFonts w:ascii="Century Gothic" w:hAnsi="Century Gothic"/>
          <w:bCs/>
          <w:sz w:val="22"/>
          <w:szCs w:val="22"/>
        </w:rPr>
        <w:t xml:space="preserve">essere </w:t>
      </w:r>
      <w:r w:rsidRPr="003D772B">
        <w:rPr>
          <w:rFonts w:ascii="Century Gothic" w:hAnsi="Century Gothic"/>
          <w:bCs/>
          <w:i/>
          <w:sz w:val="22"/>
          <w:szCs w:val="22"/>
        </w:rPr>
        <w:t>ragionevoli, giustificate e rispondenti a principi di sana amministrazione</w:t>
      </w:r>
      <w:r w:rsidRPr="003D772B">
        <w:rPr>
          <w:rFonts w:ascii="Century Gothic" w:hAnsi="Century Gothic"/>
          <w:bCs/>
          <w:sz w:val="22"/>
          <w:szCs w:val="22"/>
        </w:rPr>
        <w:t>. In particolare</w:t>
      </w:r>
      <w:r w:rsidR="00862500">
        <w:rPr>
          <w:rFonts w:ascii="Century Gothic" w:hAnsi="Century Gothic"/>
          <w:bCs/>
          <w:sz w:val="22"/>
          <w:szCs w:val="22"/>
        </w:rPr>
        <w:t>,</w:t>
      </w:r>
      <w:r w:rsidRPr="003D772B">
        <w:rPr>
          <w:rFonts w:ascii="Century Gothic" w:hAnsi="Century Gothic"/>
          <w:bCs/>
          <w:sz w:val="22"/>
          <w:szCs w:val="22"/>
        </w:rPr>
        <w:t xml:space="preserve"> devono essere sostenute in base a principi di economicità ed efficienza;</w:t>
      </w:r>
    </w:p>
    <w:p w:rsidRPr="00A15F4F" w:rsidR="002A3A14" w:rsidP="00192412" w:rsidRDefault="002A3A14" w14:paraId="67906CE6" w14:textId="77777777">
      <w:pPr>
        <w:numPr>
          <w:ilvl w:val="0"/>
          <w:numId w:val="3"/>
        </w:numPr>
        <w:spacing w:line="276" w:lineRule="auto"/>
        <w:contextualSpacing/>
        <w:jc w:val="both"/>
        <w:rPr>
          <w:rFonts w:ascii="Century Gothic" w:hAnsi="Century Gothic"/>
          <w:sz w:val="22"/>
          <w:szCs w:val="22"/>
        </w:rPr>
      </w:pPr>
      <w:r w:rsidRPr="00A15F4F">
        <w:rPr>
          <w:rFonts w:ascii="Century Gothic" w:hAnsi="Century Gothic"/>
          <w:sz w:val="22"/>
          <w:szCs w:val="22"/>
        </w:rPr>
        <w:t>essere relativ</w:t>
      </w:r>
      <w:r>
        <w:rPr>
          <w:rFonts w:ascii="Century Gothic" w:hAnsi="Century Gothic"/>
          <w:sz w:val="22"/>
          <w:szCs w:val="22"/>
        </w:rPr>
        <w:t>e</w:t>
      </w:r>
      <w:r w:rsidRPr="00A15F4F">
        <w:rPr>
          <w:rFonts w:ascii="Century Gothic" w:hAnsi="Century Gothic"/>
          <w:sz w:val="22"/>
          <w:szCs w:val="22"/>
        </w:rPr>
        <w:t xml:space="preserve"> a beni e servizi che risultano </w:t>
      </w:r>
      <w:r w:rsidRPr="00A15F4F">
        <w:rPr>
          <w:rFonts w:ascii="Century Gothic" w:hAnsi="Century Gothic"/>
          <w:i/>
          <w:sz w:val="22"/>
          <w:szCs w:val="22"/>
        </w:rPr>
        <w:t>consegnati</w:t>
      </w:r>
      <w:r w:rsidR="002236A2">
        <w:rPr>
          <w:rFonts w:ascii="Century Gothic" w:hAnsi="Century Gothic"/>
          <w:i/>
          <w:sz w:val="22"/>
          <w:szCs w:val="22"/>
        </w:rPr>
        <w:t>,</w:t>
      </w:r>
      <w:r w:rsidRPr="00A15F4F">
        <w:rPr>
          <w:rFonts w:ascii="Century Gothic" w:hAnsi="Century Gothic"/>
          <w:sz w:val="22"/>
          <w:szCs w:val="22"/>
        </w:rPr>
        <w:t xml:space="preserve"> ovvero completamente </w:t>
      </w:r>
      <w:r w:rsidRPr="00B25B69">
        <w:rPr>
          <w:rFonts w:ascii="Century Gothic" w:hAnsi="Century Gothic"/>
          <w:i/>
          <w:sz w:val="22"/>
          <w:szCs w:val="22"/>
        </w:rPr>
        <w:t>realizzat</w:t>
      </w:r>
      <w:r>
        <w:rPr>
          <w:rFonts w:ascii="Century Gothic" w:hAnsi="Century Gothic"/>
          <w:i/>
          <w:sz w:val="22"/>
          <w:szCs w:val="22"/>
        </w:rPr>
        <w:t>i</w:t>
      </w:r>
      <w:r w:rsidR="002236A2">
        <w:rPr>
          <w:rFonts w:ascii="Century Gothic" w:hAnsi="Century Gothic"/>
          <w:i/>
          <w:sz w:val="22"/>
          <w:szCs w:val="22"/>
        </w:rPr>
        <w:t>,</w:t>
      </w:r>
      <w:r w:rsidRPr="00B25B69">
        <w:rPr>
          <w:rFonts w:ascii="Century Gothic" w:hAnsi="Century Gothic"/>
          <w:sz w:val="22"/>
          <w:szCs w:val="22"/>
        </w:rPr>
        <w:t xml:space="preserve"> in pertinenza con le attività del progetto</w:t>
      </w:r>
      <w:r w:rsidRPr="00A15F4F">
        <w:rPr>
          <w:rFonts w:ascii="Century Gothic" w:hAnsi="Century Gothic"/>
          <w:sz w:val="22"/>
          <w:szCs w:val="22"/>
        </w:rPr>
        <w:t>;</w:t>
      </w:r>
    </w:p>
    <w:p w:rsidR="002236A2" w:rsidP="001A4C04" w:rsidRDefault="002A3A14" w14:paraId="67906CE7" w14:textId="77777777">
      <w:pPr>
        <w:numPr>
          <w:ilvl w:val="0"/>
          <w:numId w:val="3"/>
        </w:numPr>
        <w:spacing w:line="276" w:lineRule="auto"/>
        <w:contextualSpacing/>
        <w:jc w:val="both"/>
        <w:rPr>
          <w:rFonts w:ascii="Century Gothic" w:hAnsi="Century Gothic"/>
          <w:sz w:val="22"/>
          <w:szCs w:val="22"/>
        </w:rPr>
      </w:pPr>
      <w:r w:rsidRPr="002236A2">
        <w:rPr>
          <w:rFonts w:ascii="Century Gothic" w:hAnsi="Century Gothic"/>
          <w:sz w:val="22"/>
          <w:szCs w:val="22"/>
        </w:rPr>
        <w:t xml:space="preserve">essere effettivamente </w:t>
      </w:r>
      <w:r w:rsidRPr="002236A2">
        <w:rPr>
          <w:rFonts w:ascii="Century Gothic" w:hAnsi="Century Gothic"/>
          <w:i/>
          <w:sz w:val="22"/>
          <w:szCs w:val="22"/>
        </w:rPr>
        <w:t xml:space="preserve">sostenute </w:t>
      </w:r>
      <w:r w:rsidRPr="002236A2">
        <w:rPr>
          <w:rFonts w:ascii="Century Gothic" w:hAnsi="Century Gothic"/>
          <w:sz w:val="22"/>
          <w:szCs w:val="22"/>
        </w:rPr>
        <w:t>ed</w:t>
      </w:r>
      <w:r w:rsidRPr="002236A2">
        <w:rPr>
          <w:rFonts w:ascii="Century Gothic" w:hAnsi="Century Gothic"/>
          <w:i/>
          <w:sz w:val="22"/>
          <w:szCs w:val="22"/>
        </w:rPr>
        <w:t xml:space="preserve"> effettuate </w:t>
      </w:r>
      <w:r w:rsidR="003D772B">
        <w:rPr>
          <w:rFonts w:ascii="Century Gothic" w:hAnsi="Century Gothic"/>
          <w:sz w:val="22"/>
          <w:szCs w:val="22"/>
        </w:rPr>
        <w:t>a partire da</w:t>
      </w:r>
      <w:r w:rsidRPr="002236A2">
        <w:rPr>
          <w:rFonts w:ascii="Century Gothic" w:hAnsi="Century Gothic"/>
          <w:sz w:val="22"/>
          <w:szCs w:val="22"/>
        </w:rPr>
        <w:t xml:space="preserve">lla </w:t>
      </w:r>
      <w:r w:rsidRPr="002236A2" w:rsidR="002236A2">
        <w:rPr>
          <w:rFonts w:ascii="Century Gothic" w:hAnsi="Century Gothic"/>
          <w:sz w:val="22"/>
          <w:szCs w:val="22"/>
        </w:rPr>
        <w:t xml:space="preserve">data di </w:t>
      </w:r>
      <w:r w:rsidR="003D772B">
        <w:rPr>
          <w:rFonts w:ascii="Century Gothic" w:hAnsi="Century Gothic"/>
          <w:sz w:val="22"/>
          <w:szCs w:val="22"/>
        </w:rPr>
        <w:t>avvio</w:t>
      </w:r>
      <w:r w:rsidRPr="002236A2" w:rsidR="002236A2">
        <w:rPr>
          <w:rFonts w:ascii="Century Gothic" w:hAnsi="Century Gothic"/>
          <w:sz w:val="22"/>
          <w:szCs w:val="22"/>
        </w:rPr>
        <w:t xml:space="preserve"> </w:t>
      </w:r>
      <w:r w:rsidR="00F13F90">
        <w:rPr>
          <w:rFonts w:ascii="Century Gothic" w:hAnsi="Century Gothic"/>
          <w:sz w:val="22"/>
          <w:szCs w:val="22"/>
        </w:rPr>
        <w:t xml:space="preserve">del </w:t>
      </w:r>
      <w:r w:rsidR="003D772B">
        <w:rPr>
          <w:rFonts w:ascii="Century Gothic" w:hAnsi="Century Gothic"/>
          <w:sz w:val="22"/>
          <w:szCs w:val="22"/>
        </w:rPr>
        <w:t>progetto comunicata a</w:t>
      </w:r>
      <w:r w:rsidRPr="002236A2" w:rsidR="002236A2">
        <w:rPr>
          <w:rFonts w:ascii="Century Gothic" w:hAnsi="Century Gothic"/>
          <w:sz w:val="22"/>
          <w:szCs w:val="22"/>
        </w:rPr>
        <w:t xml:space="preserve"> FRRB;</w:t>
      </w:r>
      <w:r w:rsidRPr="002236A2" w:rsidR="00CE71DF">
        <w:rPr>
          <w:rFonts w:ascii="Century Gothic" w:hAnsi="Century Gothic"/>
          <w:sz w:val="22"/>
          <w:szCs w:val="22"/>
        </w:rPr>
        <w:t xml:space="preserve"> </w:t>
      </w:r>
    </w:p>
    <w:p w:rsidR="002A3A14" w:rsidP="001A4C04" w:rsidRDefault="002A3A14" w14:paraId="67906CE8" w14:textId="02012942">
      <w:pPr>
        <w:numPr>
          <w:ilvl w:val="0"/>
          <w:numId w:val="3"/>
        </w:numPr>
        <w:spacing w:line="276" w:lineRule="auto"/>
        <w:contextualSpacing/>
        <w:jc w:val="both"/>
        <w:rPr>
          <w:rFonts w:ascii="Century Gothic" w:hAnsi="Century Gothic"/>
          <w:bCs/>
          <w:sz w:val="22"/>
          <w:szCs w:val="22"/>
        </w:rPr>
      </w:pPr>
      <w:r w:rsidRPr="002236A2">
        <w:rPr>
          <w:rFonts w:ascii="Century Gothic" w:hAnsi="Century Gothic"/>
          <w:sz w:val="22"/>
          <w:szCs w:val="22"/>
        </w:rPr>
        <w:t xml:space="preserve">essere </w:t>
      </w:r>
      <w:r w:rsidRPr="002236A2" w:rsidR="00820B13">
        <w:rPr>
          <w:rFonts w:ascii="Century Gothic" w:hAnsi="Century Gothic"/>
          <w:sz w:val="22"/>
          <w:szCs w:val="22"/>
        </w:rPr>
        <w:t xml:space="preserve">comprovate </w:t>
      </w:r>
      <w:r w:rsidRPr="002236A2">
        <w:rPr>
          <w:rFonts w:ascii="Century Gothic" w:hAnsi="Century Gothic"/>
          <w:sz w:val="22"/>
          <w:szCs w:val="22"/>
        </w:rPr>
        <w:t>da fatture o da documenti contabi</w:t>
      </w:r>
      <w:r w:rsidRPr="002236A2" w:rsidR="00820B13">
        <w:rPr>
          <w:rFonts w:ascii="Century Gothic" w:hAnsi="Century Gothic"/>
          <w:sz w:val="22"/>
          <w:szCs w:val="22"/>
        </w:rPr>
        <w:t>li</w:t>
      </w:r>
      <w:r w:rsidRPr="002236A2">
        <w:rPr>
          <w:rFonts w:ascii="Century Gothic" w:hAnsi="Century Gothic"/>
          <w:sz w:val="22"/>
          <w:szCs w:val="22"/>
        </w:rPr>
        <w:t xml:space="preserve"> equivalent</w:t>
      </w:r>
      <w:r w:rsidRPr="002236A2" w:rsidR="00820B13">
        <w:rPr>
          <w:rFonts w:ascii="Century Gothic" w:hAnsi="Century Gothic"/>
          <w:sz w:val="22"/>
          <w:szCs w:val="22"/>
        </w:rPr>
        <w:t>i</w:t>
      </w:r>
      <w:r w:rsidRPr="002236A2">
        <w:rPr>
          <w:rFonts w:ascii="Century Gothic" w:hAnsi="Century Gothic"/>
          <w:sz w:val="22"/>
          <w:szCs w:val="22"/>
        </w:rPr>
        <w:t xml:space="preserve"> che il </w:t>
      </w:r>
      <w:r w:rsidR="003D772B">
        <w:rPr>
          <w:rFonts w:ascii="Century Gothic" w:hAnsi="Century Gothic"/>
          <w:sz w:val="22"/>
          <w:szCs w:val="22"/>
        </w:rPr>
        <w:t>B</w:t>
      </w:r>
      <w:r w:rsidRPr="002236A2">
        <w:rPr>
          <w:rFonts w:ascii="Century Gothic" w:hAnsi="Century Gothic"/>
          <w:sz w:val="22"/>
          <w:szCs w:val="22"/>
        </w:rPr>
        <w:t>eneficiario provvederà a conservare ai fini di eventuali controlli</w:t>
      </w:r>
      <w:r w:rsidR="002236A2">
        <w:rPr>
          <w:rFonts w:ascii="Century Gothic" w:hAnsi="Century Gothic"/>
          <w:sz w:val="22"/>
          <w:szCs w:val="22"/>
        </w:rPr>
        <w:t xml:space="preserve"> per un periodo di 10 anni</w:t>
      </w:r>
      <w:r w:rsidR="00DC3097">
        <w:rPr>
          <w:rFonts w:ascii="Century Gothic" w:hAnsi="Century Gothic"/>
          <w:sz w:val="22"/>
          <w:szCs w:val="22"/>
        </w:rPr>
        <w:t xml:space="preserve"> </w:t>
      </w:r>
      <w:r w:rsidRPr="00731161" w:rsidR="00DC3097">
        <w:rPr>
          <w:rFonts w:ascii="Century Gothic" w:hAnsi="Century Gothic"/>
          <w:bCs/>
          <w:sz w:val="22"/>
          <w:szCs w:val="22"/>
        </w:rPr>
        <w:t>dalla conclusione del progetto</w:t>
      </w:r>
      <w:r w:rsidRPr="00731161" w:rsidR="002236A2">
        <w:rPr>
          <w:rFonts w:ascii="Century Gothic" w:hAnsi="Century Gothic"/>
          <w:bCs/>
          <w:sz w:val="22"/>
          <w:szCs w:val="22"/>
        </w:rPr>
        <w:t>;</w:t>
      </w:r>
    </w:p>
    <w:p w:rsidRPr="00731161" w:rsidR="000911B8" w:rsidP="001A4C04" w:rsidRDefault="000911B8" w14:paraId="01988B11" w14:textId="14816319">
      <w:pPr>
        <w:numPr>
          <w:ilvl w:val="0"/>
          <w:numId w:val="3"/>
        </w:numPr>
        <w:spacing w:line="276" w:lineRule="auto"/>
        <w:contextualSpacing/>
        <w:jc w:val="both"/>
        <w:rPr>
          <w:rFonts w:ascii="Century Gothic" w:hAnsi="Century Gothic"/>
          <w:bCs/>
          <w:sz w:val="22"/>
          <w:szCs w:val="22"/>
        </w:rPr>
      </w:pPr>
      <w:r w:rsidRPr="000911B8">
        <w:rPr>
          <w:rFonts w:ascii="Century Gothic" w:hAnsi="Century Gothic"/>
          <w:bCs/>
          <w:sz w:val="22"/>
          <w:szCs w:val="22"/>
        </w:rPr>
        <w:t xml:space="preserve">essere giustificate da fatture o documenti contabili riportanti una data di emissione compresa tra la data di avvio del progetto e la data di conclusione, salvo eventuali </w:t>
      </w:r>
      <w:r w:rsidRPr="000911B8">
        <w:rPr>
          <w:rFonts w:ascii="Century Gothic" w:hAnsi="Century Gothic"/>
          <w:bCs/>
          <w:sz w:val="22"/>
          <w:szCs w:val="22"/>
        </w:rPr>
        <w:t>casi eccezionali che dovranno essere preventivamente comunicati e autorizzati da FRRB; in assenza di autorizzazione, le spese di cui le fatture o i documenti contabili riportino una data di emissione successiva alla data di conclusione potranno essere considerate non eleggibili;</w:t>
      </w:r>
    </w:p>
    <w:p w:rsidR="00F13F90" w:rsidP="00192412" w:rsidRDefault="002A3A14" w14:paraId="67906CE9" w14:textId="776CCE98">
      <w:pPr>
        <w:numPr>
          <w:ilvl w:val="0"/>
          <w:numId w:val="3"/>
        </w:numPr>
        <w:spacing w:line="276" w:lineRule="auto"/>
        <w:contextualSpacing/>
        <w:jc w:val="both"/>
        <w:rPr>
          <w:rFonts w:ascii="Century Gothic" w:hAnsi="Century Gothic"/>
          <w:sz w:val="22"/>
          <w:szCs w:val="22"/>
        </w:rPr>
      </w:pPr>
      <w:r>
        <w:rPr>
          <w:rFonts w:ascii="Century Gothic" w:hAnsi="Century Gothic"/>
          <w:sz w:val="22"/>
          <w:szCs w:val="22"/>
        </w:rPr>
        <w:t xml:space="preserve">essere </w:t>
      </w:r>
      <w:r w:rsidRPr="001C2268">
        <w:rPr>
          <w:rFonts w:ascii="Century Gothic" w:hAnsi="Century Gothic"/>
          <w:i/>
          <w:sz w:val="22"/>
          <w:szCs w:val="22"/>
        </w:rPr>
        <w:t>liquidate</w:t>
      </w:r>
      <w:r w:rsidR="0085397B">
        <w:rPr>
          <w:rFonts w:ascii="Century Gothic" w:hAnsi="Century Gothic"/>
          <w:sz w:val="22"/>
          <w:szCs w:val="22"/>
        </w:rPr>
        <w:t xml:space="preserve"> entro </w:t>
      </w:r>
      <w:r w:rsidRPr="00D45C85">
        <w:rPr>
          <w:rFonts w:ascii="Century Gothic" w:hAnsi="Century Gothic"/>
          <w:sz w:val="22"/>
          <w:szCs w:val="22"/>
        </w:rPr>
        <w:t xml:space="preserve">60 </w:t>
      </w:r>
      <w:r w:rsidRPr="007F53AD">
        <w:rPr>
          <w:rFonts w:ascii="Century Gothic" w:hAnsi="Century Gothic"/>
          <w:sz w:val="22"/>
          <w:szCs w:val="22"/>
        </w:rPr>
        <w:t>giorni dalla data di termine del periodo di rendicontazione finale.</w:t>
      </w:r>
      <w:r>
        <w:rPr>
          <w:rFonts w:ascii="Century Gothic" w:hAnsi="Century Gothic"/>
          <w:sz w:val="22"/>
          <w:szCs w:val="22"/>
        </w:rPr>
        <w:t xml:space="preserve"> </w:t>
      </w:r>
    </w:p>
    <w:p w:rsidR="002A3A14" w:rsidP="00F13F90" w:rsidRDefault="00F13F90" w14:paraId="67906CEA" w14:textId="77777777">
      <w:pPr>
        <w:spacing w:line="276" w:lineRule="auto"/>
        <w:ind w:left="720"/>
        <w:contextualSpacing/>
        <w:jc w:val="both"/>
        <w:rPr>
          <w:rFonts w:ascii="Century Gothic" w:hAnsi="Century Gothic"/>
          <w:sz w:val="22"/>
          <w:szCs w:val="22"/>
        </w:rPr>
      </w:pPr>
      <w:r>
        <w:rPr>
          <w:rFonts w:ascii="Century Gothic" w:hAnsi="Century Gothic"/>
          <w:sz w:val="22"/>
          <w:szCs w:val="22"/>
        </w:rPr>
        <w:t>In particolare:</w:t>
      </w:r>
      <w:r w:rsidR="002A3A14">
        <w:rPr>
          <w:rFonts w:ascii="Century Gothic" w:hAnsi="Century Gothic"/>
          <w:sz w:val="22"/>
          <w:szCs w:val="22"/>
        </w:rPr>
        <w:t xml:space="preserve"> </w:t>
      </w:r>
      <w:r w:rsidRPr="007F53AD" w:rsidR="002A3A14">
        <w:rPr>
          <w:rFonts w:ascii="Century Gothic" w:hAnsi="Century Gothic"/>
          <w:sz w:val="22"/>
          <w:szCs w:val="22"/>
        </w:rPr>
        <w:t xml:space="preserve"> </w:t>
      </w:r>
    </w:p>
    <w:p w:rsidR="002A3A14" w:rsidP="00192412" w:rsidRDefault="002A3A14" w14:paraId="67906CEB" w14:textId="77777777">
      <w:pPr>
        <w:pStyle w:val="Paragrafoelenco"/>
        <w:numPr>
          <w:ilvl w:val="0"/>
          <w:numId w:val="11"/>
        </w:numPr>
        <w:spacing w:line="276" w:lineRule="auto"/>
        <w:ind w:left="1418" w:hanging="567"/>
        <w:jc w:val="both"/>
        <w:rPr>
          <w:rFonts w:ascii="Century Gothic" w:hAnsi="Century Gothic"/>
          <w:sz w:val="22"/>
          <w:szCs w:val="22"/>
        </w:rPr>
      </w:pPr>
      <w:r>
        <w:rPr>
          <w:rFonts w:ascii="Century Gothic" w:hAnsi="Century Gothic"/>
          <w:sz w:val="22"/>
          <w:szCs w:val="22"/>
        </w:rPr>
        <w:t>i</w:t>
      </w:r>
      <w:r w:rsidRPr="00B25B69">
        <w:rPr>
          <w:rFonts w:ascii="Century Gothic" w:hAnsi="Century Gothic"/>
          <w:sz w:val="22"/>
          <w:szCs w:val="22"/>
        </w:rPr>
        <w:t xml:space="preserve">n fase di </w:t>
      </w:r>
      <w:r w:rsidRPr="00037509">
        <w:rPr>
          <w:rFonts w:ascii="Century Gothic" w:hAnsi="Century Gothic"/>
          <w:sz w:val="22"/>
          <w:szCs w:val="22"/>
        </w:rPr>
        <w:t>rendicontazione intermedia</w:t>
      </w:r>
      <w:r w:rsidRPr="00B25B69">
        <w:rPr>
          <w:rFonts w:ascii="Century Gothic" w:hAnsi="Century Gothic"/>
          <w:sz w:val="22"/>
          <w:szCs w:val="22"/>
        </w:rPr>
        <w:t xml:space="preserve"> </w:t>
      </w:r>
      <w:r>
        <w:rPr>
          <w:rFonts w:ascii="Century Gothic" w:hAnsi="Century Gothic"/>
          <w:sz w:val="22"/>
          <w:szCs w:val="22"/>
        </w:rPr>
        <w:t>le spese</w:t>
      </w:r>
      <w:r w:rsidRPr="00B25B69">
        <w:rPr>
          <w:rFonts w:ascii="Century Gothic" w:hAnsi="Century Gothic"/>
          <w:sz w:val="22"/>
          <w:szCs w:val="22"/>
        </w:rPr>
        <w:t xml:space="preserve"> </w:t>
      </w:r>
      <w:r w:rsidR="00820B13">
        <w:rPr>
          <w:rFonts w:ascii="Century Gothic" w:hAnsi="Century Gothic"/>
          <w:sz w:val="22"/>
          <w:szCs w:val="22"/>
        </w:rPr>
        <w:t xml:space="preserve">si </w:t>
      </w:r>
      <w:r w:rsidRPr="00B25B69">
        <w:rPr>
          <w:rFonts w:ascii="Century Gothic" w:hAnsi="Century Gothic"/>
          <w:sz w:val="22"/>
          <w:szCs w:val="22"/>
        </w:rPr>
        <w:t>intendono sostenut</w:t>
      </w:r>
      <w:r>
        <w:rPr>
          <w:rFonts w:ascii="Century Gothic" w:hAnsi="Century Gothic"/>
          <w:sz w:val="22"/>
          <w:szCs w:val="22"/>
        </w:rPr>
        <w:t>e</w:t>
      </w:r>
      <w:r w:rsidRPr="00B25B69">
        <w:rPr>
          <w:rFonts w:ascii="Century Gothic" w:hAnsi="Century Gothic"/>
          <w:sz w:val="22"/>
          <w:szCs w:val="22"/>
        </w:rPr>
        <w:t xml:space="preserve"> per la presenza di regolari fatture di acquisto o documento contabile</w:t>
      </w:r>
      <w:r w:rsidR="00820B13">
        <w:rPr>
          <w:rFonts w:ascii="Century Gothic" w:hAnsi="Century Gothic"/>
          <w:sz w:val="22"/>
          <w:szCs w:val="22"/>
        </w:rPr>
        <w:t xml:space="preserve"> </w:t>
      </w:r>
      <w:r w:rsidRPr="00B25B69">
        <w:rPr>
          <w:rFonts w:ascii="Century Gothic" w:hAnsi="Century Gothic"/>
          <w:sz w:val="22"/>
          <w:szCs w:val="22"/>
        </w:rPr>
        <w:t>equiva</w:t>
      </w:r>
      <w:r w:rsidR="003D772B">
        <w:rPr>
          <w:rFonts w:ascii="Century Gothic" w:hAnsi="Century Gothic"/>
          <w:sz w:val="22"/>
          <w:szCs w:val="22"/>
        </w:rPr>
        <w:t>lente, anche se non quietanzate;</w:t>
      </w:r>
      <w:r w:rsidRPr="00B25B69">
        <w:rPr>
          <w:rFonts w:ascii="Century Gothic" w:hAnsi="Century Gothic"/>
          <w:sz w:val="22"/>
          <w:szCs w:val="22"/>
        </w:rPr>
        <w:t xml:space="preserve"> </w:t>
      </w:r>
    </w:p>
    <w:p w:rsidRPr="00B25B69" w:rsidR="002A3A14" w:rsidP="00192412" w:rsidRDefault="002A3A14" w14:paraId="67906CEC" w14:textId="77777777">
      <w:pPr>
        <w:pStyle w:val="Paragrafoelenco"/>
        <w:numPr>
          <w:ilvl w:val="0"/>
          <w:numId w:val="11"/>
        </w:numPr>
        <w:spacing w:line="276" w:lineRule="auto"/>
        <w:ind w:left="1418" w:hanging="567"/>
        <w:jc w:val="both"/>
        <w:rPr>
          <w:rFonts w:ascii="Century Gothic" w:hAnsi="Century Gothic"/>
          <w:sz w:val="22"/>
          <w:szCs w:val="22"/>
        </w:rPr>
      </w:pPr>
      <w:r>
        <w:rPr>
          <w:rFonts w:ascii="Century Gothic" w:hAnsi="Century Gothic"/>
          <w:sz w:val="22"/>
          <w:szCs w:val="22"/>
        </w:rPr>
        <w:t>i</w:t>
      </w:r>
      <w:r w:rsidRPr="00B25B69">
        <w:rPr>
          <w:rFonts w:ascii="Century Gothic" w:hAnsi="Century Gothic"/>
          <w:sz w:val="22"/>
          <w:szCs w:val="22"/>
        </w:rPr>
        <w:t xml:space="preserve">n fase di </w:t>
      </w:r>
      <w:r w:rsidRPr="00037509">
        <w:rPr>
          <w:rFonts w:ascii="Century Gothic" w:hAnsi="Century Gothic"/>
          <w:sz w:val="22"/>
          <w:szCs w:val="22"/>
        </w:rPr>
        <w:t>rendicontazione finale</w:t>
      </w:r>
      <w:r w:rsidRPr="00B25B69">
        <w:rPr>
          <w:rFonts w:ascii="Century Gothic" w:hAnsi="Century Gothic"/>
          <w:b/>
          <w:sz w:val="22"/>
          <w:szCs w:val="22"/>
        </w:rPr>
        <w:t>,</w:t>
      </w:r>
      <w:r>
        <w:rPr>
          <w:rFonts w:ascii="Century Gothic" w:hAnsi="Century Gothic"/>
          <w:sz w:val="22"/>
          <w:szCs w:val="22"/>
        </w:rPr>
        <w:t xml:space="preserve"> le spese </w:t>
      </w:r>
      <w:r w:rsidRPr="00B25B69">
        <w:rPr>
          <w:rFonts w:ascii="Century Gothic" w:hAnsi="Century Gothic"/>
          <w:sz w:val="22"/>
          <w:szCs w:val="22"/>
        </w:rPr>
        <w:t xml:space="preserve">dovranno essere dimostrabili con la presentazione di fatture </w:t>
      </w:r>
      <w:r w:rsidRPr="00B25B69">
        <w:rPr>
          <w:rFonts w:ascii="Century Gothic" w:hAnsi="Century Gothic"/>
          <w:i/>
          <w:sz w:val="22"/>
          <w:szCs w:val="22"/>
        </w:rPr>
        <w:t>quietanzate</w:t>
      </w:r>
      <w:r w:rsidRPr="00B25B69">
        <w:rPr>
          <w:rFonts w:ascii="Century Gothic" w:hAnsi="Century Gothic"/>
          <w:sz w:val="22"/>
          <w:szCs w:val="22"/>
        </w:rPr>
        <w:t xml:space="preserve"> o </w:t>
      </w:r>
      <w:r w:rsidRPr="00B25B69">
        <w:rPr>
          <w:rFonts w:ascii="Century Gothic" w:hAnsi="Century Gothic"/>
          <w:i/>
          <w:sz w:val="22"/>
          <w:szCs w:val="22"/>
        </w:rPr>
        <w:t>documenti contabili equivalent</w:t>
      </w:r>
      <w:r w:rsidR="00820B13">
        <w:rPr>
          <w:rFonts w:ascii="Century Gothic" w:hAnsi="Century Gothic"/>
          <w:i/>
          <w:sz w:val="22"/>
          <w:szCs w:val="22"/>
        </w:rPr>
        <w:t>i</w:t>
      </w:r>
      <w:r w:rsidRPr="00B25B69">
        <w:rPr>
          <w:rFonts w:ascii="Century Gothic" w:hAnsi="Century Gothic"/>
          <w:sz w:val="22"/>
          <w:szCs w:val="22"/>
        </w:rPr>
        <w:t xml:space="preserve">, che indichino chiaramente l’oggetto della prestazione o fornitura, l’importo, i termini di consegna e le relative modalità di pagamento. In deroga a questo principio, sono tuttavia da considerarsi ammissibili </w:t>
      </w:r>
      <w:r>
        <w:rPr>
          <w:rFonts w:ascii="Century Gothic" w:hAnsi="Century Gothic"/>
          <w:sz w:val="22"/>
          <w:szCs w:val="22"/>
        </w:rPr>
        <w:t>le spese</w:t>
      </w:r>
      <w:r w:rsidRPr="00B25B69">
        <w:rPr>
          <w:rFonts w:ascii="Century Gothic" w:hAnsi="Century Gothic"/>
          <w:sz w:val="22"/>
          <w:szCs w:val="22"/>
        </w:rPr>
        <w:t xml:space="preserve"> </w:t>
      </w:r>
      <w:r>
        <w:rPr>
          <w:rFonts w:ascii="Century Gothic" w:hAnsi="Century Gothic"/>
          <w:sz w:val="22"/>
          <w:szCs w:val="22"/>
        </w:rPr>
        <w:t>di</w:t>
      </w:r>
      <w:r w:rsidRPr="00B25B69">
        <w:rPr>
          <w:rFonts w:ascii="Century Gothic" w:hAnsi="Century Gothic"/>
          <w:sz w:val="22"/>
          <w:szCs w:val="22"/>
        </w:rPr>
        <w:t xml:space="preserve"> ammortamento di beni acquistati prima </w:t>
      </w:r>
      <w:r>
        <w:rPr>
          <w:rFonts w:ascii="Century Gothic" w:hAnsi="Century Gothic"/>
          <w:sz w:val="22"/>
          <w:szCs w:val="22"/>
        </w:rPr>
        <w:t xml:space="preserve">dell’avvio </w:t>
      </w:r>
      <w:r w:rsidRPr="00B25B69">
        <w:rPr>
          <w:rFonts w:ascii="Century Gothic" w:hAnsi="Century Gothic"/>
          <w:sz w:val="22"/>
          <w:szCs w:val="22"/>
        </w:rPr>
        <w:t xml:space="preserve">del </w:t>
      </w:r>
      <w:r>
        <w:rPr>
          <w:rFonts w:ascii="Century Gothic" w:hAnsi="Century Gothic"/>
          <w:sz w:val="22"/>
          <w:szCs w:val="22"/>
        </w:rPr>
        <w:t>progetto</w:t>
      </w:r>
      <w:r w:rsidRPr="00B25B69">
        <w:rPr>
          <w:rFonts w:ascii="Century Gothic" w:hAnsi="Century Gothic"/>
          <w:sz w:val="22"/>
          <w:szCs w:val="22"/>
        </w:rPr>
        <w:t xml:space="preserve">, limitatamente alla quota non ancora ammortizzata a tale data ed esclusivamente per il periodo di utilizzo all’interno del progetto;   </w:t>
      </w:r>
    </w:p>
    <w:p w:rsidRPr="0085397B" w:rsidR="0085397B" w:rsidP="00192412" w:rsidRDefault="002A3A14" w14:paraId="67906CED" w14:textId="77777777">
      <w:pPr>
        <w:numPr>
          <w:ilvl w:val="0"/>
          <w:numId w:val="3"/>
        </w:numPr>
        <w:spacing w:line="276" w:lineRule="auto"/>
        <w:contextualSpacing/>
        <w:jc w:val="both"/>
        <w:rPr>
          <w:rFonts w:ascii="Century Gothic" w:hAnsi="Century Gothic"/>
          <w:sz w:val="22"/>
          <w:szCs w:val="22"/>
        </w:rPr>
      </w:pPr>
      <w:r w:rsidRPr="0085397B">
        <w:rPr>
          <w:rFonts w:ascii="Century Gothic" w:hAnsi="Century Gothic"/>
          <w:sz w:val="22"/>
          <w:szCs w:val="22"/>
        </w:rPr>
        <w:t xml:space="preserve">essere chiaramente </w:t>
      </w:r>
      <w:r w:rsidRPr="003D772B" w:rsidR="00A350A5">
        <w:rPr>
          <w:rFonts w:ascii="Century Gothic" w:hAnsi="Century Gothic"/>
          <w:i/>
          <w:sz w:val="22"/>
          <w:szCs w:val="22"/>
        </w:rPr>
        <w:t>sostenute</w:t>
      </w:r>
      <w:r w:rsidRPr="0085397B" w:rsidR="00A350A5">
        <w:rPr>
          <w:rFonts w:ascii="Century Gothic" w:hAnsi="Century Gothic"/>
          <w:sz w:val="22"/>
          <w:szCs w:val="22"/>
        </w:rPr>
        <w:t xml:space="preserve"> esclusivamente dai </w:t>
      </w:r>
      <w:r w:rsidRPr="0085397B">
        <w:rPr>
          <w:rFonts w:ascii="Century Gothic" w:hAnsi="Century Gothic"/>
          <w:sz w:val="22"/>
          <w:szCs w:val="22"/>
        </w:rPr>
        <w:t>singoli</w:t>
      </w:r>
      <w:r w:rsidRPr="0085397B" w:rsidR="00A350A5">
        <w:rPr>
          <w:rFonts w:ascii="Century Gothic" w:hAnsi="Century Gothic"/>
          <w:sz w:val="22"/>
          <w:szCs w:val="22"/>
        </w:rPr>
        <w:t xml:space="preserve"> </w:t>
      </w:r>
      <w:r w:rsidR="003D772B">
        <w:rPr>
          <w:rFonts w:ascii="Century Gothic" w:hAnsi="Century Gothic"/>
          <w:sz w:val="22"/>
          <w:szCs w:val="22"/>
        </w:rPr>
        <w:t>B</w:t>
      </w:r>
      <w:r w:rsidRPr="0085397B">
        <w:rPr>
          <w:rFonts w:ascii="Century Gothic" w:hAnsi="Century Gothic"/>
          <w:sz w:val="22"/>
          <w:szCs w:val="22"/>
        </w:rPr>
        <w:t xml:space="preserve">eneficiari </w:t>
      </w:r>
      <w:r w:rsidRPr="0085397B" w:rsidR="00A350A5">
        <w:rPr>
          <w:rFonts w:ascii="Century Gothic" w:hAnsi="Century Gothic"/>
          <w:sz w:val="22"/>
          <w:szCs w:val="22"/>
        </w:rPr>
        <w:t>ed essere direttamente imputabili, pertinenti e connesse alle attività previste nel progetto a</w:t>
      </w:r>
      <w:r w:rsidRPr="0085397B" w:rsidR="0085397B">
        <w:rPr>
          <w:rFonts w:ascii="Century Gothic" w:hAnsi="Century Gothic"/>
          <w:sz w:val="22"/>
          <w:szCs w:val="22"/>
        </w:rPr>
        <w:t>pprovato e ammesso a contributo;</w:t>
      </w:r>
      <w:r w:rsidRPr="0085397B" w:rsidR="00A350A5">
        <w:rPr>
          <w:rFonts w:ascii="Century Gothic" w:hAnsi="Century Gothic"/>
          <w:sz w:val="22"/>
          <w:szCs w:val="22"/>
        </w:rPr>
        <w:t xml:space="preserve"> </w:t>
      </w:r>
    </w:p>
    <w:p w:rsidRPr="0085397B" w:rsidR="002A3A14" w:rsidP="00192412" w:rsidRDefault="002A3A14" w14:paraId="67906CEE" w14:textId="77777777">
      <w:pPr>
        <w:numPr>
          <w:ilvl w:val="0"/>
          <w:numId w:val="3"/>
        </w:numPr>
        <w:spacing w:line="276" w:lineRule="auto"/>
        <w:contextualSpacing/>
        <w:jc w:val="both"/>
        <w:rPr>
          <w:rFonts w:ascii="Century Gothic" w:hAnsi="Century Gothic"/>
          <w:sz w:val="22"/>
          <w:szCs w:val="22"/>
        </w:rPr>
      </w:pPr>
      <w:r w:rsidRPr="0085397B">
        <w:rPr>
          <w:rFonts w:ascii="Century Gothic" w:hAnsi="Century Gothic"/>
          <w:sz w:val="22"/>
          <w:szCs w:val="22"/>
        </w:rPr>
        <w:t xml:space="preserve">nel caso di </w:t>
      </w:r>
      <w:r w:rsidRPr="0085397B">
        <w:rPr>
          <w:rFonts w:ascii="Century Gothic" w:hAnsi="Century Gothic"/>
          <w:i/>
          <w:sz w:val="22"/>
          <w:szCs w:val="22"/>
        </w:rPr>
        <w:t>pagamenti in valuta estera</w:t>
      </w:r>
      <w:r w:rsidR="002236A2">
        <w:rPr>
          <w:rFonts w:ascii="Century Gothic" w:hAnsi="Century Gothic"/>
          <w:i/>
          <w:sz w:val="22"/>
          <w:szCs w:val="22"/>
        </w:rPr>
        <w:t>,</w:t>
      </w:r>
      <w:r w:rsidRPr="0085397B">
        <w:rPr>
          <w:rFonts w:ascii="Century Gothic" w:hAnsi="Century Gothic"/>
          <w:sz w:val="22"/>
          <w:szCs w:val="22"/>
        </w:rPr>
        <w:t xml:space="preserve"> essere ottenute sulla base del cambio utilizzato per la transazione nel giorno di effettivo pagamento;</w:t>
      </w:r>
    </w:p>
    <w:p w:rsidRPr="006C0574" w:rsidR="006C0574" w:rsidP="00192412" w:rsidRDefault="002A3A14" w14:paraId="67906CEF" w14:textId="77777777">
      <w:pPr>
        <w:numPr>
          <w:ilvl w:val="0"/>
          <w:numId w:val="3"/>
        </w:numPr>
        <w:spacing w:line="276" w:lineRule="auto"/>
        <w:contextualSpacing/>
        <w:jc w:val="both"/>
        <w:rPr>
          <w:rFonts w:ascii="Century Gothic" w:hAnsi="Century Gothic"/>
          <w:sz w:val="22"/>
          <w:szCs w:val="22"/>
        </w:rPr>
      </w:pPr>
      <w:r w:rsidRPr="00A15F4F">
        <w:rPr>
          <w:rFonts w:ascii="Century Gothic" w:hAnsi="Century Gothic"/>
          <w:sz w:val="22"/>
          <w:szCs w:val="22"/>
        </w:rPr>
        <w:t>essere in regola dal punto di vista della normativa civilistica</w:t>
      </w:r>
      <w:r w:rsidR="00F452AD">
        <w:rPr>
          <w:rFonts w:ascii="Century Gothic" w:hAnsi="Century Gothic"/>
          <w:sz w:val="22"/>
          <w:szCs w:val="22"/>
        </w:rPr>
        <w:t>,</w:t>
      </w:r>
      <w:r w:rsidRPr="00A15F4F">
        <w:rPr>
          <w:rFonts w:ascii="Century Gothic" w:hAnsi="Century Gothic"/>
          <w:sz w:val="22"/>
          <w:szCs w:val="22"/>
        </w:rPr>
        <w:t xml:space="preserve"> fiscale</w:t>
      </w:r>
      <w:r w:rsidR="00F452AD">
        <w:rPr>
          <w:rFonts w:ascii="Century Gothic" w:hAnsi="Century Gothic"/>
          <w:sz w:val="22"/>
          <w:szCs w:val="22"/>
        </w:rPr>
        <w:t xml:space="preserve"> e contributiva</w:t>
      </w:r>
      <w:r w:rsidRPr="00A15F4F">
        <w:rPr>
          <w:rFonts w:ascii="Century Gothic" w:hAnsi="Century Gothic"/>
          <w:sz w:val="22"/>
          <w:szCs w:val="22"/>
        </w:rPr>
        <w:t>;</w:t>
      </w:r>
    </w:p>
    <w:p w:rsidR="002A3A14" w:rsidP="00192412" w:rsidRDefault="002A3A14" w14:paraId="67906CF0" w14:textId="77777777">
      <w:pPr>
        <w:numPr>
          <w:ilvl w:val="0"/>
          <w:numId w:val="3"/>
        </w:numPr>
        <w:spacing w:line="276" w:lineRule="auto"/>
        <w:contextualSpacing/>
        <w:jc w:val="both"/>
        <w:rPr>
          <w:rFonts w:ascii="Century Gothic" w:hAnsi="Century Gothic"/>
          <w:sz w:val="22"/>
          <w:szCs w:val="22"/>
        </w:rPr>
      </w:pPr>
      <w:r w:rsidRPr="00A15F4F">
        <w:rPr>
          <w:rFonts w:ascii="Century Gothic" w:hAnsi="Century Gothic"/>
          <w:sz w:val="22"/>
          <w:szCs w:val="22"/>
        </w:rPr>
        <w:t xml:space="preserve">essere </w:t>
      </w:r>
      <w:r w:rsidRPr="00A15F4F">
        <w:rPr>
          <w:rFonts w:ascii="Century Gothic" w:hAnsi="Century Gothic"/>
          <w:i/>
          <w:sz w:val="22"/>
          <w:szCs w:val="22"/>
        </w:rPr>
        <w:t>i</w:t>
      </w:r>
      <w:r w:rsidRPr="00A15F4F">
        <w:rPr>
          <w:rFonts w:ascii="Century Gothic" w:hAnsi="Century Gothic"/>
          <w:bCs/>
          <w:i/>
          <w:sz w:val="22"/>
          <w:szCs w:val="22"/>
        </w:rPr>
        <w:t>dentificabili, verificabili e registra</w:t>
      </w:r>
      <w:r>
        <w:rPr>
          <w:rFonts w:ascii="Century Gothic" w:hAnsi="Century Gothic"/>
          <w:bCs/>
          <w:i/>
          <w:sz w:val="22"/>
          <w:szCs w:val="22"/>
        </w:rPr>
        <w:t xml:space="preserve">te </w:t>
      </w:r>
      <w:r w:rsidRPr="00A15F4F">
        <w:rPr>
          <w:rFonts w:ascii="Century Gothic" w:hAnsi="Century Gothic"/>
          <w:bCs/>
          <w:sz w:val="22"/>
          <w:szCs w:val="22"/>
        </w:rPr>
        <w:t>nella contabilità</w:t>
      </w:r>
      <w:r w:rsidRPr="00A15F4F">
        <w:rPr>
          <w:rFonts w:ascii="Century Gothic" w:hAnsi="Century Gothic"/>
          <w:sz w:val="22"/>
          <w:szCs w:val="22"/>
        </w:rPr>
        <w:t xml:space="preserve"> del </w:t>
      </w:r>
      <w:r w:rsidR="00477030">
        <w:rPr>
          <w:rFonts w:ascii="Century Gothic" w:hAnsi="Century Gothic"/>
          <w:sz w:val="22"/>
          <w:szCs w:val="22"/>
        </w:rPr>
        <w:t>B</w:t>
      </w:r>
      <w:r w:rsidRPr="00A15F4F" w:rsidR="00477030">
        <w:rPr>
          <w:rFonts w:ascii="Century Gothic" w:hAnsi="Century Gothic"/>
          <w:sz w:val="22"/>
          <w:szCs w:val="22"/>
        </w:rPr>
        <w:t>eneficiario</w:t>
      </w:r>
      <w:r w:rsidRPr="00A15F4F">
        <w:rPr>
          <w:rFonts w:ascii="Century Gothic" w:hAnsi="Century Gothic"/>
          <w:sz w:val="22"/>
          <w:szCs w:val="22"/>
        </w:rPr>
        <w:t>;</w:t>
      </w:r>
    </w:p>
    <w:p w:rsidRPr="00A15F4F" w:rsidR="002A3A14" w:rsidP="00192412" w:rsidRDefault="002A3A14" w14:paraId="67906CF1" w14:textId="77777777">
      <w:pPr>
        <w:numPr>
          <w:ilvl w:val="0"/>
          <w:numId w:val="3"/>
        </w:numPr>
        <w:spacing w:line="276" w:lineRule="auto"/>
        <w:contextualSpacing/>
        <w:jc w:val="both"/>
        <w:rPr>
          <w:rFonts w:ascii="Century Gothic" w:hAnsi="Century Gothic"/>
          <w:sz w:val="22"/>
          <w:szCs w:val="22"/>
        </w:rPr>
      </w:pPr>
      <w:r>
        <w:rPr>
          <w:rFonts w:ascii="Century Gothic" w:hAnsi="Century Gothic"/>
          <w:sz w:val="22"/>
          <w:szCs w:val="22"/>
        </w:rPr>
        <w:t>derivare da atti giuridicamente vincolanti (contratti, convenzioni, lettere di incarico, ecc.), da cui risulti chiaramente l’oggetto della prestazione o della fornitura, il suo importo, la sua pertinenza e connessione con il progetto, i termini di consegna, le modalità di pagamento;</w:t>
      </w:r>
    </w:p>
    <w:p w:rsidRPr="0085397B" w:rsidR="002A3A14" w:rsidP="6E5871F1" w:rsidRDefault="002A3A14" w14:paraId="67906CF2" w14:textId="6927AD26">
      <w:pPr>
        <w:numPr>
          <w:ilvl w:val="0"/>
          <w:numId w:val="3"/>
        </w:numPr>
        <w:spacing w:line="276" w:lineRule="auto"/>
        <w:contextualSpacing/>
        <w:jc w:val="both"/>
        <w:rPr>
          <w:rFonts w:ascii="Century Gothic" w:hAnsi="Century Gothic"/>
          <w:sz w:val="22"/>
          <w:szCs w:val="22"/>
        </w:rPr>
      </w:pPr>
      <w:r w:rsidRPr="3E1B992F" w:rsidR="002A3A14">
        <w:rPr>
          <w:rFonts w:ascii="Century Gothic" w:hAnsi="Century Gothic"/>
          <w:sz w:val="22"/>
          <w:szCs w:val="22"/>
        </w:rPr>
        <w:t xml:space="preserve">essere </w:t>
      </w:r>
      <w:r w:rsidRPr="3E1B992F" w:rsidR="002A3A14">
        <w:rPr>
          <w:rFonts w:ascii="Century Gothic" w:hAnsi="Century Gothic"/>
          <w:i w:val="1"/>
          <w:iCs w:val="1"/>
          <w:sz w:val="22"/>
          <w:szCs w:val="22"/>
        </w:rPr>
        <w:t>annullat</w:t>
      </w:r>
      <w:r w:rsidRPr="3E1B992F" w:rsidR="002A3A14">
        <w:rPr>
          <w:rFonts w:ascii="Century Gothic" w:hAnsi="Century Gothic"/>
          <w:i w:val="1"/>
          <w:iCs w:val="1"/>
          <w:sz w:val="22"/>
          <w:szCs w:val="22"/>
        </w:rPr>
        <w:t>e</w:t>
      </w:r>
      <w:r w:rsidRPr="3E1B992F" w:rsidR="002A3A14">
        <w:rPr>
          <w:rFonts w:ascii="Century Gothic" w:hAnsi="Century Gothic"/>
          <w:i w:val="1"/>
          <w:iCs w:val="1"/>
          <w:sz w:val="22"/>
          <w:szCs w:val="22"/>
        </w:rPr>
        <w:t xml:space="preserve"> </w:t>
      </w:r>
      <w:r w:rsidRPr="3E1B992F" w:rsidR="002A3A14">
        <w:rPr>
          <w:rFonts w:ascii="Century Gothic" w:hAnsi="Century Gothic"/>
          <w:sz w:val="22"/>
          <w:szCs w:val="22"/>
        </w:rPr>
        <w:t xml:space="preserve">mediante l’apposizione di una timbratura </w:t>
      </w:r>
      <w:r w:rsidRPr="3E1B992F" w:rsidR="002A3A14">
        <w:rPr>
          <w:rFonts w:ascii="Century Gothic" w:hAnsi="Century Gothic"/>
          <w:sz w:val="22"/>
          <w:szCs w:val="22"/>
        </w:rPr>
        <w:t xml:space="preserve">indelebile </w:t>
      </w:r>
      <w:r w:rsidRPr="3E1B992F" w:rsidR="00264F9C">
        <w:rPr>
          <w:rFonts w:ascii="Century Gothic" w:hAnsi="Century Gothic"/>
          <w:sz w:val="22"/>
          <w:szCs w:val="22"/>
        </w:rPr>
        <w:t xml:space="preserve">con la seguente </w:t>
      </w:r>
      <w:r w:rsidRPr="3E1B992F" w:rsidR="0085397B">
        <w:rPr>
          <w:rFonts w:ascii="Century Gothic" w:hAnsi="Century Gothic"/>
          <w:sz w:val="22"/>
          <w:szCs w:val="22"/>
        </w:rPr>
        <w:t>dicitura</w:t>
      </w:r>
      <w:r w:rsidRPr="3E1B992F" w:rsidR="00264F9C">
        <w:rPr>
          <w:rFonts w:ascii="Century Gothic" w:hAnsi="Century Gothic"/>
          <w:sz w:val="22"/>
          <w:szCs w:val="22"/>
        </w:rPr>
        <w:t>:</w:t>
      </w:r>
      <w:r w:rsidRPr="3E1B992F" w:rsidR="0085397B">
        <w:rPr>
          <w:rFonts w:ascii="Century Gothic" w:hAnsi="Century Gothic"/>
          <w:sz w:val="22"/>
          <w:szCs w:val="22"/>
        </w:rPr>
        <w:t xml:space="preserve"> “</w:t>
      </w:r>
      <w:r w:rsidRPr="3E1B992F" w:rsidR="002A3A14">
        <w:rPr>
          <w:rFonts w:ascii="Century Gothic" w:hAnsi="Century Gothic"/>
          <w:i w:val="1"/>
          <w:iCs w:val="1"/>
          <w:sz w:val="22"/>
          <w:szCs w:val="22"/>
        </w:rPr>
        <w:t xml:space="preserve">Spesa rendicontata su fondi FRRB </w:t>
      </w:r>
      <w:r w:rsidRPr="3E1B992F" w:rsidR="0085397B">
        <w:rPr>
          <w:rFonts w:ascii="Century Gothic" w:hAnsi="Century Gothic"/>
          <w:i w:val="1"/>
          <w:iCs w:val="1"/>
          <w:sz w:val="22"/>
          <w:szCs w:val="22"/>
        </w:rPr>
        <w:t>–</w:t>
      </w:r>
      <w:r w:rsidRPr="3E1B992F" w:rsidR="002A3A14">
        <w:rPr>
          <w:rFonts w:ascii="Century Gothic" w:hAnsi="Century Gothic"/>
          <w:i w:val="1"/>
          <w:iCs w:val="1"/>
          <w:sz w:val="22"/>
          <w:szCs w:val="22"/>
        </w:rPr>
        <w:t xml:space="preserve"> </w:t>
      </w:r>
      <w:r w:rsidRPr="3E1B992F" w:rsidR="0085397B">
        <w:rPr>
          <w:rFonts w:ascii="Century Gothic" w:hAnsi="Century Gothic"/>
          <w:i w:val="1"/>
          <w:iCs w:val="1"/>
          <w:sz w:val="22"/>
          <w:szCs w:val="22"/>
        </w:rPr>
        <w:t>Bando</w:t>
      </w:r>
      <w:r w:rsidRPr="3E1B992F" w:rsidR="008C3FA2">
        <w:rPr>
          <w:rFonts w:ascii="Century Gothic" w:hAnsi="Century Gothic"/>
          <w:i w:val="1"/>
          <w:iCs w:val="1"/>
          <w:sz w:val="22"/>
          <w:szCs w:val="22"/>
        </w:rPr>
        <w:t xml:space="preserve"> </w:t>
      </w:r>
      <w:r w:rsidRPr="3E1B992F" w:rsidR="5254CB04">
        <w:rPr>
          <w:rFonts w:ascii="Century Gothic" w:hAnsi="Century Gothic"/>
          <w:i w:val="1"/>
          <w:iCs w:val="1"/>
          <w:sz w:val="22"/>
          <w:szCs w:val="22"/>
        </w:rPr>
        <w:t>ERA4HEALTH IICS 2026</w:t>
      </w:r>
      <w:r w:rsidRPr="3E1B992F" w:rsidR="002A3A14">
        <w:rPr>
          <w:rFonts w:ascii="Century Gothic" w:hAnsi="Century Gothic"/>
          <w:i w:val="1"/>
          <w:iCs w:val="1"/>
          <w:sz w:val="22"/>
          <w:szCs w:val="22"/>
        </w:rPr>
        <w:t>”</w:t>
      </w:r>
      <w:r w:rsidRPr="3E1B992F" w:rsidR="002A3A14">
        <w:rPr>
          <w:rFonts w:ascii="Century Gothic" w:hAnsi="Century Gothic"/>
          <w:i w:val="1"/>
          <w:iCs w:val="1"/>
          <w:sz w:val="22"/>
          <w:szCs w:val="22"/>
        </w:rPr>
        <w:t xml:space="preserve">. </w:t>
      </w:r>
      <w:r w:rsidRPr="3E1B992F" w:rsidR="002A3A14">
        <w:rPr>
          <w:rFonts w:ascii="Century Gothic" w:hAnsi="Century Gothic"/>
          <w:sz w:val="22"/>
          <w:szCs w:val="22"/>
        </w:rPr>
        <w:t xml:space="preserve">In caso di fatturazione elettronica, la dicitura </w:t>
      </w:r>
      <w:r w:rsidRPr="3E1B992F" w:rsidR="003D772B">
        <w:rPr>
          <w:rFonts w:ascii="Century Gothic" w:hAnsi="Century Gothic"/>
          <w:sz w:val="22"/>
          <w:szCs w:val="22"/>
        </w:rPr>
        <w:t>dovrà</w:t>
      </w:r>
      <w:r w:rsidRPr="3E1B992F" w:rsidR="002A3A14">
        <w:rPr>
          <w:rFonts w:ascii="Century Gothic" w:hAnsi="Century Gothic"/>
          <w:sz w:val="22"/>
          <w:szCs w:val="22"/>
        </w:rPr>
        <w:t xml:space="preserve"> essere </w:t>
      </w:r>
      <w:r w:rsidRPr="3E1B992F" w:rsidR="0085397B">
        <w:rPr>
          <w:rFonts w:ascii="Century Gothic" w:hAnsi="Century Gothic"/>
          <w:sz w:val="22"/>
          <w:szCs w:val="22"/>
        </w:rPr>
        <w:t>inserita</w:t>
      </w:r>
      <w:r w:rsidRPr="3E1B992F" w:rsidR="002A3A14">
        <w:rPr>
          <w:rFonts w:ascii="Century Gothic" w:hAnsi="Century Gothic"/>
          <w:sz w:val="22"/>
          <w:szCs w:val="22"/>
        </w:rPr>
        <w:t xml:space="preserve"> nello spazio riservato all’og</w:t>
      </w:r>
      <w:r w:rsidRPr="3E1B992F" w:rsidR="00D45C85">
        <w:rPr>
          <w:rFonts w:ascii="Century Gothic" w:hAnsi="Century Gothic"/>
          <w:sz w:val="22"/>
          <w:szCs w:val="22"/>
        </w:rPr>
        <w:t>getto della fattura stessa;</w:t>
      </w:r>
      <w:r w:rsidRPr="3E1B992F" w:rsidR="002A3A14">
        <w:rPr>
          <w:rFonts w:ascii="Century Gothic" w:hAnsi="Century Gothic"/>
          <w:i w:val="1"/>
          <w:iCs w:val="1"/>
          <w:sz w:val="22"/>
          <w:szCs w:val="22"/>
        </w:rPr>
        <w:t xml:space="preserve"> </w:t>
      </w:r>
    </w:p>
    <w:p w:rsidR="002A3A14" w:rsidP="3E1B992F" w:rsidRDefault="002A3A14" w14:paraId="67906CF3" w14:textId="77777777">
      <w:pPr>
        <w:numPr>
          <w:ilvl w:val="0"/>
          <w:numId w:val="3"/>
        </w:numPr>
        <w:spacing w:line="276" w:lineRule="auto"/>
        <w:contextualSpacing/>
        <w:jc w:val="both"/>
        <w:rPr>
          <w:rFonts w:ascii="Century Gothic" w:hAnsi="Century Gothic"/>
          <w:sz w:val="22"/>
          <w:szCs w:val="22"/>
        </w:rPr>
      </w:pPr>
      <w:r w:rsidRPr="3E1B992F" w:rsidR="002A3A14">
        <w:rPr>
          <w:rFonts w:ascii="Century Gothic" w:hAnsi="Century Gothic"/>
          <w:b w:val="1"/>
          <w:bCs w:val="1"/>
          <w:color w:val="auto"/>
          <w:sz w:val="22"/>
          <w:szCs w:val="22"/>
        </w:rPr>
        <w:t xml:space="preserve">contenere </w:t>
      </w:r>
      <w:r w:rsidRPr="3E1B992F" w:rsidR="00820B13">
        <w:rPr>
          <w:rFonts w:ascii="Century Gothic" w:hAnsi="Century Gothic"/>
          <w:b w:val="1"/>
          <w:bCs w:val="1"/>
          <w:color w:val="auto"/>
          <w:sz w:val="22"/>
          <w:szCs w:val="22"/>
        </w:rPr>
        <w:t xml:space="preserve">l’identificativo </w:t>
      </w:r>
      <w:r w:rsidRPr="3E1B992F" w:rsidR="002A3A14">
        <w:rPr>
          <w:rFonts w:ascii="Century Gothic" w:hAnsi="Century Gothic"/>
          <w:b w:val="1"/>
          <w:bCs w:val="1"/>
          <w:i w:val="1"/>
          <w:iCs w:val="1"/>
          <w:color w:val="auto"/>
          <w:sz w:val="22"/>
          <w:szCs w:val="22"/>
        </w:rPr>
        <w:t>CUP (Codice Unico di Progetto)</w:t>
      </w:r>
      <w:r w:rsidRPr="3E1B992F" w:rsidR="002A3A14">
        <w:rPr>
          <w:rFonts w:ascii="Century Gothic" w:hAnsi="Century Gothic"/>
          <w:b w:val="1"/>
          <w:bCs w:val="1"/>
          <w:color w:val="auto"/>
          <w:sz w:val="22"/>
          <w:szCs w:val="22"/>
        </w:rPr>
        <w:t xml:space="preserve"> </w:t>
      </w:r>
      <w:r w:rsidRPr="3E1B992F" w:rsidR="002A3A14">
        <w:rPr>
          <w:rFonts w:ascii="Century Gothic" w:hAnsi="Century Gothic"/>
          <w:sz w:val="22"/>
          <w:szCs w:val="22"/>
        </w:rPr>
        <w:t xml:space="preserve">che </w:t>
      </w:r>
      <w:r w:rsidRPr="3E1B992F" w:rsidR="00F13F90">
        <w:rPr>
          <w:rFonts w:ascii="Century Gothic" w:hAnsi="Century Gothic"/>
          <w:sz w:val="22"/>
          <w:szCs w:val="22"/>
        </w:rPr>
        <w:t>dovrà essere</w:t>
      </w:r>
      <w:r w:rsidRPr="3E1B992F" w:rsidR="00862500">
        <w:rPr>
          <w:rFonts w:ascii="Century Gothic" w:hAnsi="Century Gothic"/>
          <w:sz w:val="22"/>
          <w:szCs w:val="22"/>
        </w:rPr>
        <w:t xml:space="preserve"> obbligatoriamente</w:t>
      </w:r>
      <w:r w:rsidRPr="3E1B992F" w:rsidR="002A3A14">
        <w:rPr>
          <w:rFonts w:ascii="Century Gothic" w:hAnsi="Century Gothic"/>
          <w:sz w:val="22"/>
          <w:szCs w:val="22"/>
        </w:rPr>
        <w:t xml:space="preserve"> generato da ciascuno </w:t>
      </w:r>
      <w:r w:rsidRPr="3E1B992F" w:rsidR="003D772B">
        <w:rPr>
          <w:rFonts w:ascii="Century Gothic" w:hAnsi="Century Gothic"/>
          <w:sz w:val="22"/>
          <w:szCs w:val="22"/>
        </w:rPr>
        <w:t>Beneficiario</w:t>
      </w:r>
      <w:r w:rsidRPr="3E1B992F" w:rsidR="002A3A14">
        <w:rPr>
          <w:rFonts w:ascii="Century Gothic" w:hAnsi="Century Gothic"/>
          <w:sz w:val="22"/>
          <w:szCs w:val="22"/>
        </w:rPr>
        <w:t xml:space="preserve"> </w:t>
      </w:r>
      <w:r w:rsidRPr="3E1B992F" w:rsidR="002A3A14">
        <w:rPr>
          <w:rFonts w:ascii="Century Gothic" w:hAnsi="Century Gothic"/>
          <w:sz w:val="22"/>
          <w:szCs w:val="22"/>
        </w:rPr>
        <w:t>e successivamente comunicato a</w:t>
      </w:r>
      <w:r w:rsidRPr="3E1B992F" w:rsidR="00F13F90">
        <w:rPr>
          <w:rFonts w:ascii="Century Gothic" w:hAnsi="Century Gothic"/>
          <w:sz w:val="22"/>
          <w:szCs w:val="22"/>
        </w:rPr>
        <w:t xml:space="preserve">gli uffici di </w:t>
      </w:r>
      <w:r w:rsidRPr="3E1B992F" w:rsidR="002A3A14">
        <w:rPr>
          <w:rFonts w:ascii="Century Gothic" w:hAnsi="Century Gothic"/>
          <w:sz w:val="22"/>
          <w:szCs w:val="22"/>
        </w:rPr>
        <w:t>FRR</w:t>
      </w:r>
      <w:r w:rsidRPr="3E1B992F" w:rsidR="008E6DC6">
        <w:rPr>
          <w:rFonts w:ascii="Century Gothic" w:hAnsi="Century Gothic"/>
          <w:sz w:val="22"/>
          <w:szCs w:val="22"/>
        </w:rPr>
        <w:t>B.</w:t>
      </w:r>
      <w:r w:rsidRPr="3E1B992F" w:rsidR="00037509">
        <w:rPr>
          <w:rFonts w:ascii="Century Gothic" w:hAnsi="Century Gothic"/>
          <w:sz w:val="22"/>
          <w:szCs w:val="22"/>
        </w:rPr>
        <w:t xml:space="preserve"> </w:t>
      </w:r>
      <w:r w:rsidRPr="3E1B992F" w:rsidR="00037509">
        <w:rPr>
          <w:rFonts w:ascii="Century Gothic" w:hAnsi="Century Gothic"/>
          <w:sz w:val="22"/>
          <w:szCs w:val="22"/>
        </w:rPr>
        <w:t>Il CUP dovrà essere indicato su tutti i documenti amministrativi e contabili relativi allo specifico progetto cui esso corrisponde</w:t>
      </w:r>
      <w:r w:rsidRPr="3E1B992F" w:rsidR="00037509">
        <w:rPr>
          <w:rFonts w:ascii="Century Gothic" w:hAnsi="Century Gothic"/>
          <w:b w:val="1"/>
          <w:bCs w:val="1"/>
          <w:sz w:val="22"/>
          <w:szCs w:val="22"/>
        </w:rPr>
        <w:t>.</w:t>
      </w:r>
    </w:p>
    <w:p w:rsidR="007E678D" w:rsidP="008E6DC6" w:rsidRDefault="007E678D" w14:paraId="67906CF4" w14:textId="77777777">
      <w:pPr>
        <w:spacing w:line="276" w:lineRule="auto"/>
        <w:ind w:left="360"/>
        <w:contextualSpacing/>
        <w:jc w:val="both"/>
        <w:rPr>
          <w:rFonts w:ascii="Century Gothic" w:hAnsi="Century Gothic"/>
          <w:bCs/>
          <w:sz w:val="22"/>
          <w:szCs w:val="22"/>
        </w:rPr>
      </w:pPr>
    </w:p>
    <w:p w:rsidR="002A3A14" w:rsidP="002547A0" w:rsidRDefault="002A3A14" w14:paraId="67906CF5" w14:textId="5CB0D6D6">
      <w:pPr>
        <w:spacing w:line="276" w:lineRule="auto"/>
        <w:contextualSpacing/>
        <w:jc w:val="both"/>
        <w:rPr>
          <w:rFonts w:ascii="Century Gothic" w:hAnsi="Century Gothic"/>
          <w:bCs/>
          <w:sz w:val="22"/>
          <w:szCs w:val="22"/>
        </w:rPr>
      </w:pPr>
      <w:r>
        <w:rPr>
          <w:rFonts w:ascii="Century Gothic" w:hAnsi="Century Gothic"/>
          <w:bCs/>
          <w:sz w:val="22"/>
          <w:szCs w:val="22"/>
        </w:rPr>
        <w:t xml:space="preserve">Le spese si intendono al netto di IVA o altre imposte, ad eccezione dei casi in cui l’IVA sia realmente e definitivamente sostenuta dai </w:t>
      </w:r>
      <w:r w:rsidR="003D772B">
        <w:rPr>
          <w:rFonts w:ascii="Century Gothic" w:hAnsi="Century Gothic"/>
          <w:bCs/>
          <w:sz w:val="22"/>
          <w:szCs w:val="22"/>
        </w:rPr>
        <w:t>B</w:t>
      </w:r>
      <w:r>
        <w:rPr>
          <w:rFonts w:ascii="Century Gothic" w:hAnsi="Century Gothic"/>
          <w:bCs/>
          <w:sz w:val="22"/>
          <w:szCs w:val="22"/>
        </w:rPr>
        <w:t>eneficiari e non sia in alcun modo recuperabile dagli stessi, tenendo conto della disciplina fiscale cui i soggetti sono assoggettati (indipendentemente dalla loro natura pubblica o privata).</w:t>
      </w:r>
    </w:p>
    <w:p w:rsidR="00BA0DBA" w:rsidP="002547A0" w:rsidRDefault="00BA0DBA" w14:paraId="072EC695" w14:textId="2884F8C1">
      <w:pPr>
        <w:spacing w:line="276" w:lineRule="auto"/>
        <w:contextualSpacing/>
        <w:jc w:val="both"/>
        <w:rPr>
          <w:rFonts w:ascii="Century Gothic" w:hAnsi="Century Gothic"/>
          <w:bCs/>
          <w:sz w:val="22"/>
          <w:szCs w:val="22"/>
        </w:rPr>
      </w:pPr>
    </w:p>
    <w:p w:rsidR="00BA0DBA" w:rsidP="002547A0" w:rsidRDefault="00BA0DBA" w14:paraId="1047C78D" w14:textId="77777777">
      <w:pPr>
        <w:spacing w:line="276" w:lineRule="auto"/>
        <w:contextualSpacing/>
        <w:jc w:val="both"/>
        <w:rPr>
          <w:rFonts w:ascii="Century Gothic" w:hAnsi="Century Gothic"/>
          <w:bCs/>
          <w:sz w:val="22"/>
          <w:szCs w:val="22"/>
        </w:rPr>
      </w:pPr>
    </w:p>
    <w:p w:rsidRPr="00520578" w:rsidR="00227DD1" w:rsidP="00520578" w:rsidRDefault="00520578" w14:paraId="67906CF6" w14:textId="77777777">
      <w:pPr>
        <w:pStyle w:val="Titolo2"/>
        <w:rPr>
          <w:rFonts w:ascii="Century Gothic" w:hAnsi="Century Gothic"/>
          <w:bCs w:val="0"/>
          <w:sz w:val="22"/>
          <w:szCs w:val="22"/>
        </w:rPr>
      </w:pPr>
      <w:bookmarkStart w:name="_Toc146810697" w:id="19"/>
      <w:r w:rsidRPr="00520578">
        <w:rPr>
          <w:rFonts w:ascii="Century Gothic" w:hAnsi="Century Gothic"/>
          <w:bCs w:val="0"/>
          <w:sz w:val="22"/>
          <w:szCs w:val="22"/>
        </w:rPr>
        <w:t>4.1</w:t>
      </w:r>
      <w:r w:rsidRPr="00520578" w:rsidR="00227DD1">
        <w:rPr>
          <w:rFonts w:ascii="Century Gothic" w:hAnsi="Century Gothic"/>
          <w:bCs w:val="0"/>
          <w:sz w:val="22"/>
          <w:szCs w:val="22"/>
        </w:rPr>
        <w:t xml:space="preserve"> Spese ammissibili</w:t>
      </w:r>
      <w:bookmarkEnd w:id="19"/>
    </w:p>
    <w:p w:rsidR="00227DD1" w:rsidP="00227DD1" w:rsidRDefault="00227DD1" w14:paraId="67906CF7" w14:textId="77777777">
      <w:pPr>
        <w:spacing w:line="276" w:lineRule="auto"/>
        <w:jc w:val="both"/>
        <w:rPr>
          <w:rFonts w:ascii="Century Gothic" w:hAnsi="Century Gothic"/>
          <w:sz w:val="22"/>
          <w:szCs w:val="22"/>
        </w:rPr>
      </w:pPr>
    </w:p>
    <w:p w:rsidR="00227DD1" w:rsidP="00227DD1" w:rsidRDefault="00227DD1" w14:paraId="67906CF8" w14:textId="6905688F">
      <w:pPr>
        <w:spacing w:line="276" w:lineRule="auto"/>
        <w:jc w:val="both"/>
        <w:rPr>
          <w:rFonts w:ascii="Century Gothic" w:hAnsi="Century Gothic"/>
          <w:i/>
          <w:sz w:val="22"/>
          <w:szCs w:val="22"/>
        </w:rPr>
      </w:pPr>
      <w:r>
        <w:rPr>
          <w:rFonts w:ascii="Century Gothic" w:hAnsi="Century Gothic"/>
          <w:sz w:val="22"/>
          <w:szCs w:val="22"/>
        </w:rPr>
        <w:t xml:space="preserve">Ai fini </w:t>
      </w:r>
      <w:r w:rsidR="00520578">
        <w:rPr>
          <w:rFonts w:ascii="Century Gothic" w:hAnsi="Century Gothic"/>
          <w:sz w:val="22"/>
          <w:szCs w:val="22"/>
        </w:rPr>
        <w:t xml:space="preserve">della erogazione </w:t>
      </w:r>
      <w:r w:rsidR="00D45C85">
        <w:rPr>
          <w:rFonts w:ascii="Century Gothic" w:hAnsi="Century Gothic"/>
          <w:sz w:val="22"/>
          <w:szCs w:val="22"/>
        </w:rPr>
        <w:t xml:space="preserve">del contributo </w:t>
      </w:r>
      <w:r w:rsidR="001A131E">
        <w:rPr>
          <w:rFonts w:ascii="Century Gothic" w:hAnsi="Century Gothic"/>
          <w:sz w:val="22"/>
          <w:szCs w:val="22"/>
        </w:rPr>
        <w:t>da parte di FRRB</w:t>
      </w:r>
      <w:r>
        <w:rPr>
          <w:rFonts w:ascii="Century Gothic" w:hAnsi="Century Gothic"/>
          <w:sz w:val="22"/>
          <w:szCs w:val="22"/>
        </w:rPr>
        <w:t xml:space="preserve">, tutte le spese devono </w:t>
      </w:r>
      <w:r w:rsidR="0005526F">
        <w:rPr>
          <w:rFonts w:ascii="Century Gothic" w:hAnsi="Century Gothic"/>
          <w:sz w:val="22"/>
          <w:szCs w:val="22"/>
        </w:rPr>
        <w:t>essere ricondotte ad u</w:t>
      </w:r>
      <w:r>
        <w:rPr>
          <w:rFonts w:ascii="Century Gothic" w:hAnsi="Century Gothic"/>
          <w:sz w:val="22"/>
          <w:szCs w:val="22"/>
        </w:rPr>
        <w:t>na delle</w:t>
      </w:r>
      <w:r w:rsidR="00D45C85">
        <w:rPr>
          <w:rFonts w:ascii="Century Gothic" w:hAnsi="Century Gothic"/>
          <w:sz w:val="22"/>
          <w:szCs w:val="22"/>
        </w:rPr>
        <w:t xml:space="preserve"> </w:t>
      </w:r>
      <w:r>
        <w:rPr>
          <w:rFonts w:ascii="Century Gothic" w:hAnsi="Century Gothic"/>
          <w:sz w:val="22"/>
          <w:szCs w:val="22"/>
        </w:rPr>
        <w:t>categorie di spesa</w:t>
      </w:r>
      <w:r w:rsidR="00D45C85">
        <w:rPr>
          <w:rFonts w:ascii="Century Gothic" w:hAnsi="Century Gothic"/>
          <w:sz w:val="22"/>
          <w:szCs w:val="22"/>
        </w:rPr>
        <w:t xml:space="preserve"> previste</w:t>
      </w:r>
      <w:r w:rsidRPr="007C42BA">
        <w:rPr>
          <w:rFonts w:ascii="Century Gothic" w:hAnsi="Century Gothic"/>
          <w:sz w:val="22"/>
          <w:szCs w:val="22"/>
        </w:rPr>
        <w:t xml:space="preserve"> </w:t>
      </w:r>
      <w:r w:rsidR="00570A46">
        <w:rPr>
          <w:rFonts w:ascii="Century Gothic" w:hAnsi="Century Gothic"/>
          <w:sz w:val="22"/>
          <w:szCs w:val="22"/>
        </w:rPr>
        <w:t>n</w:t>
      </w:r>
      <w:r w:rsidR="00D45C85">
        <w:rPr>
          <w:rFonts w:ascii="Century Gothic" w:hAnsi="Century Gothic"/>
          <w:sz w:val="22"/>
          <w:szCs w:val="22"/>
        </w:rPr>
        <w:t>el</w:t>
      </w:r>
      <w:r w:rsidR="0005526F">
        <w:rPr>
          <w:rFonts w:ascii="Century Gothic" w:hAnsi="Century Gothic"/>
          <w:sz w:val="22"/>
          <w:szCs w:val="22"/>
        </w:rPr>
        <w:t>l</w:t>
      </w:r>
      <w:r w:rsidR="00731161">
        <w:rPr>
          <w:rFonts w:ascii="Century Gothic" w:hAnsi="Century Gothic"/>
          <w:sz w:val="22"/>
          <w:szCs w:val="22"/>
        </w:rPr>
        <w:t>e</w:t>
      </w:r>
      <w:r w:rsidR="007B2430">
        <w:rPr>
          <w:rFonts w:ascii="Century Gothic" w:hAnsi="Century Gothic"/>
          <w:i/>
          <w:sz w:val="22"/>
          <w:szCs w:val="22"/>
        </w:rPr>
        <w:t xml:space="preserve"> </w:t>
      </w:r>
      <w:r w:rsidR="00D5376E">
        <w:rPr>
          <w:rFonts w:ascii="Century Gothic" w:hAnsi="Century Gothic"/>
          <w:i/>
          <w:sz w:val="22"/>
          <w:szCs w:val="22"/>
        </w:rPr>
        <w:t>“</w:t>
      </w:r>
      <w:proofErr w:type="spellStart"/>
      <w:r w:rsidRPr="00731161" w:rsidR="007B2430">
        <w:rPr>
          <w:rFonts w:ascii="Century Gothic" w:hAnsi="Century Gothic"/>
          <w:i/>
          <w:sz w:val="22"/>
          <w:szCs w:val="22"/>
        </w:rPr>
        <w:t>Guidelines</w:t>
      </w:r>
      <w:proofErr w:type="spellEnd"/>
      <w:r w:rsidRPr="00731161" w:rsidR="007B2430">
        <w:rPr>
          <w:rFonts w:ascii="Century Gothic" w:hAnsi="Century Gothic"/>
          <w:i/>
          <w:sz w:val="22"/>
          <w:szCs w:val="22"/>
        </w:rPr>
        <w:t xml:space="preserve"> for </w:t>
      </w:r>
      <w:proofErr w:type="spellStart"/>
      <w:r w:rsidRPr="00731161" w:rsidR="007B2430">
        <w:rPr>
          <w:rFonts w:ascii="Century Gothic" w:hAnsi="Century Gothic"/>
          <w:i/>
          <w:sz w:val="22"/>
          <w:szCs w:val="22"/>
        </w:rPr>
        <w:t>Applicants</w:t>
      </w:r>
      <w:proofErr w:type="spellEnd"/>
      <w:r w:rsidRPr="00731161" w:rsidR="007B2430">
        <w:rPr>
          <w:rFonts w:ascii="Century Gothic" w:hAnsi="Century Gothic"/>
          <w:i/>
          <w:sz w:val="22"/>
          <w:szCs w:val="22"/>
        </w:rPr>
        <w:t>”</w:t>
      </w:r>
      <w:r w:rsidR="00D35300">
        <w:rPr>
          <w:rFonts w:ascii="Century Gothic" w:hAnsi="Century Gothic"/>
          <w:i/>
          <w:sz w:val="22"/>
          <w:szCs w:val="22"/>
        </w:rPr>
        <w:t>:</w:t>
      </w:r>
    </w:p>
    <w:p w:rsidRPr="00731161" w:rsidR="00D35300" w:rsidP="00227DD1" w:rsidRDefault="00D35300" w14:paraId="198E3A48" w14:textId="77777777">
      <w:pPr>
        <w:spacing w:line="276" w:lineRule="auto"/>
        <w:jc w:val="both"/>
        <w:rPr>
          <w:rFonts w:ascii="Century Gothic" w:hAnsi="Century Gothic"/>
          <w:b/>
          <w:bCs/>
          <w:i/>
          <w:sz w:val="22"/>
          <w:szCs w:val="22"/>
        </w:rPr>
      </w:pPr>
    </w:p>
    <w:p w:rsidRPr="00535D38" w:rsidR="00227DD1" w:rsidP="00192412" w:rsidRDefault="00227DD1" w14:paraId="67906CF9" w14:textId="77777777">
      <w:pPr>
        <w:numPr>
          <w:ilvl w:val="0"/>
          <w:numId w:val="13"/>
        </w:numPr>
        <w:spacing w:line="276" w:lineRule="auto"/>
        <w:jc w:val="both"/>
        <w:rPr>
          <w:rFonts w:ascii="Century Gothic" w:hAnsi="Century Gothic"/>
          <w:i/>
          <w:sz w:val="22"/>
          <w:szCs w:val="22"/>
        </w:rPr>
      </w:pPr>
      <w:r w:rsidRPr="00535D38">
        <w:rPr>
          <w:rFonts w:ascii="Century Gothic" w:hAnsi="Century Gothic"/>
          <w:i/>
          <w:sz w:val="22"/>
          <w:szCs w:val="22"/>
        </w:rPr>
        <w:t>Spese di personale</w:t>
      </w:r>
      <w:r w:rsidRPr="00535D38" w:rsidR="003F6D6F">
        <w:rPr>
          <w:rFonts w:ascii="Century Gothic" w:hAnsi="Century Gothic"/>
          <w:i/>
          <w:sz w:val="22"/>
          <w:szCs w:val="22"/>
        </w:rPr>
        <w:t>;</w:t>
      </w:r>
    </w:p>
    <w:p w:rsidRPr="00D35300" w:rsidR="001A131E" w:rsidP="0000771C" w:rsidRDefault="00B04E65" w14:paraId="67906CFA" w14:textId="77777777">
      <w:pPr>
        <w:numPr>
          <w:ilvl w:val="0"/>
          <w:numId w:val="13"/>
        </w:numPr>
        <w:spacing w:line="276" w:lineRule="auto"/>
        <w:jc w:val="both"/>
        <w:rPr>
          <w:rFonts w:ascii="Century Gothic" w:hAnsi="Century Gothic"/>
          <w:i/>
          <w:sz w:val="22"/>
          <w:szCs w:val="22"/>
        </w:rPr>
      </w:pPr>
      <w:r w:rsidRPr="00535D38">
        <w:rPr>
          <w:rFonts w:ascii="Century Gothic" w:hAnsi="Century Gothic"/>
          <w:i/>
          <w:sz w:val="22"/>
          <w:szCs w:val="22"/>
        </w:rPr>
        <w:t xml:space="preserve">Materiali </w:t>
      </w:r>
      <w:r w:rsidRPr="00D35300">
        <w:rPr>
          <w:rFonts w:ascii="Century Gothic" w:hAnsi="Century Gothic"/>
          <w:i/>
          <w:sz w:val="22"/>
          <w:szCs w:val="22"/>
        </w:rPr>
        <w:t>di consumo</w:t>
      </w:r>
      <w:r w:rsidRPr="00D35300" w:rsidR="00C1608E">
        <w:rPr>
          <w:rFonts w:ascii="Century Gothic" w:hAnsi="Century Gothic"/>
          <w:i/>
          <w:sz w:val="22"/>
          <w:szCs w:val="22"/>
        </w:rPr>
        <w:t>;</w:t>
      </w:r>
    </w:p>
    <w:p w:rsidRPr="00D35300" w:rsidR="001A131E" w:rsidP="00192412" w:rsidRDefault="006C7B19" w14:paraId="67906CFB" w14:textId="77777777">
      <w:pPr>
        <w:numPr>
          <w:ilvl w:val="0"/>
          <w:numId w:val="13"/>
        </w:numPr>
        <w:spacing w:line="276" w:lineRule="auto"/>
        <w:jc w:val="both"/>
        <w:rPr>
          <w:rFonts w:ascii="Century Gothic" w:hAnsi="Century Gothic"/>
          <w:i/>
          <w:sz w:val="22"/>
          <w:szCs w:val="22"/>
        </w:rPr>
      </w:pPr>
      <w:r w:rsidRPr="00D35300">
        <w:rPr>
          <w:rFonts w:ascii="Century Gothic" w:hAnsi="Century Gothic"/>
          <w:i/>
          <w:sz w:val="22"/>
          <w:szCs w:val="22"/>
        </w:rPr>
        <w:t>Consulenze e servizi equivalenti (</w:t>
      </w:r>
      <w:proofErr w:type="spellStart"/>
      <w:r w:rsidRPr="00D35300">
        <w:rPr>
          <w:rFonts w:ascii="Century Gothic" w:hAnsi="Century Gothic"/>
          <w:i/>
          <w:sz w:val="22"/>
          <w:szCs w:val="22"/>
        </w:rPr>
        <w:t>Subcontracting</w:t>
      </w:r>
      <w:proofErr w:type="spellEnd"/>
      <w:r w:rsidRPr="00D35300">
        <w:rPr>
          <w:rFonts w:ascii="Century Gothic" w:hAnsi="Century Gothic"/>
          <w:i/>
          <w:sz w:val="22"/>
          <w:szCs w:val="22"/>
        </w:rPr>
        <w:t>)</w:t>
      </w:r>
      <w:r w:rsidRPr="00D35300" w:rsidR="00457694">
        <w:rPr>
          <w:rFonts w:ascii="Century Gothic" w:hAnsi="Century Gothic"/>
          <w:i/>
          <w:sz w:val="22"/>
          <w:szCs w:val="22"/>
        </w:rPr>
        <w:t>;</w:t>
      </w:r>
    </w:p>
    <w:p w:rsidRPr="00D35300" w:rsidR="00227DD1" w:rsidP="00192412" w:rsidRDefault="00227DD1" w14:paraId="67906CFC" w14:textId="77777777">
      <w:pPr>
        <w:numPr>
          <w:ilvl w:val="0"/>
          <w:numId w:val="13"/>
        </w:numPr>
        <w:spacing w:line="276" w:lineRule="auto"/>
        <w:jc w:val="both"/>
        <w:rPr>
          <w:rFonts w:ascii="Century Gothic" w:hAnsi="Century Gothic"/>
          <w:i/>
          <w:sz w:val="22"/>
          <w:szCs w:val="22"/>
        </w:rPr>
      </w:pPr>
      <w:r w:rsidRPr="00D35300">
        <w:rPr>
          <w:rFonts w:ascii="Century Gothic" w:hAnsi="Century Gothic"/>
          <w:i/>
          <w:sz w:val="22"/>
          <w:szCs w:val="22"/>
        </w:rPr>
        <w:t>Attrezzature e beni ammortizzabili</w:t>
      </w:r>
      <w:r w:rsidRPr="00D35300" w:rsidR="003F6D6F">
        <w:rPr>
          <w:rFonts w:ascii="Century Gothic" w:hAnsi="Century Gothic"/>
          <w:i/>
          <w:sz w:val="22"/>
          <w:szCs w:val="22"/>
        </w:rPr>
        <w:t>;</w:t>
      </w:r>
    </w:p>
    <w:p w:rsidRPr="00D35300" w:rsidR="006C7B19" w:rsidP="00192412" w:rsidRDefault="006C7B19" w14:paraId="67906CFD" w14:textId="72DDB803">
      <w:pPr>
        <w:numPr>
          <w:ilvl w:val="0"/>
          <w:numId w:val="13"/>
        </w:numPr>
        <w:spacing w:line="276" w:lineRule="auto"/>
        <w:jc w:val="both"/>
        <w:rPr>
          <w:rFonts w:ascii="Century Gothic" w:hAnsi="Century Gothic"/>
          <w:i/>
          <w:sz w:val="22"/>
          <w:szCs w:val="22"/>
        </w:rPr>
      </w:pPr>
      <w:r w:rsidRPr="00D35300">
        <w:rPr>
          <w:rFonts w:ascii="Century Gothic" w:hAnsi="Century Gothic"/>
          <w:i/>
          <w:sz w:val="22"/>
          <w:szCs w:val="22"/>
        </w:rPr>
        <w:t>Viaggi</w:t>
      </w:r>
      <w:r w:rsidRPr="00D35300" w:rsidR="00BC38A2">
        <w:rPr>
          <w:rFonts w:ascii="Century Gothic" w:hAnsi="Century Gothic"/>
          <w:i/>
          <w:sz w:val="22"/>
          <w:szCs w:val="22"/>
        </w:rPr>
        <w:t xml:space="preserve">, </w:t>
      </w:r>
      <w:r w:rsidRPr="00D35300">
        <w:rPr>
          <w:rFonts w:ascii="Century Gothic" w:hAnsi="Century Gothic"/>
          <w:i/>
          <w:sz w:val="22"/>
          <w:szCs w:val="22"/>
        </w:rPr>
        <w:t>missioni</w:t>
      </w:r>
      <w:r w:rsidRPr="00D35300" w:rsidR="00BC38A2">
        <w:rPr>
          <w:rFonts w:ascii="Century Gothic" w:hAnsi="Century Gothic"/>
          <w:i/>
          <w:sz w:val="22"/>
          <w:szCs w:val="22"/>
        </w:rPr>
        <w:t xml:space="preserve"> e </w:t>
      </w:r>
      <w:proofErr w:type="spellStart"/>
      <w:r w:rsidRPr="00D35300" w:rsidR="00BC38A2">
        <w:rPr>
          <w:rFonts w:ascii="Century Gothic" w:hAnsi="Century Gothic"/>
          <w:i/>
          <w:sz w:val="22"/>
          <w:szCs w:val="22"/>
        </w:rPr>
        <w:t>Capacity</w:t>
      </w:r>
      <w:proofErr w:type="spellEnd"/>
      <w:r w:rsidRPr="00D35300" w:rsidR="00BC38A2">
        <w:rPr>
          <w:rFonts w:ascii="Century Gothic" w:hAnsi="Century Gothic"/>
          <w:i/>
          <w:sz w:val="22"/>
          <w:szCs w:val="22"/>
        </w:rPr>
        <w:t xml:space="preserve"> Building</w:t>
      </w:r>
      <w:r w:rsidRPr="00D35300">
        <w:rPr>
          <w:rFonts w:ascii="Century Gothic" w:hAnsi="Century Gothic"/>
          <w:i/>
          <w:sz w:val="22"/>
          <w:szCs w:val="22"/>
        </w:rPr>
        <w:t>;</w:t>
      </w:r>
    </w:p>
    <w:p w:rsidRPr="00D35300" w:rsidR="006C7B19" w:rsidP="00192412" w:rsidRDefault="00667167" w14:paraId="67906CFE" w14:textId="77777777">
      <w:pPr>
        <w:numPr>
          <w:ilvl w:val="0"/>
          <w:numId w:val="13"/>
        </w:numPr>
        <w:spacing w:line="276" w:lineRule="auto"/>
        <w:jc w:val="both"/>
        <w:rPr>
          <w:rFonts w:ascii="Century Gothic" w:hAnsi="Century Gothic"/>
          <w:i/>
          <w:sz w:val="22"/>
          <w:szCs w:val="22"/>
        </w:rPr>
      </w:pPr>
      <w:r w:rsidRPr="00D35300">
        <w:rPr>
          <w:rFonts w:ascii="Century Gothic" w:hAnsi="Century Gothic"/>
          <w:i/>
          <w:sz w:val="22"/>
          <w:szCs w:val="22"/>
        </w:rPr>
        <w:t>Altri costi diretti</w:t>
      </w:r>
      <w:r w:rsidRPr="00D35300" w:rsidR="00457694">
        <w:rPr>
          <w:rFonts w:ascii="Century Gothic" w:hAnsi="Century Gothic"/>
          <w:i/>
          <w:sz w:val="22"/>
          <w:szCs w:val="22"/>
        </w:rPr>
        <w:t>;</w:t>
      </w:r>
    </w:p>
    <w:p w:rsidR="00F51C07" w:rsidP="00E67205" w:rsidRDefault="00457694" w14:paraId="67906D00" w14:textId="05E287F2">
      <w:pPr>
        <w:numPr>
          <w:ilvl w:val="0"/>
          <w:numId w:val="13"/>
        </w:numPr>
        <w:spacing w:line="276" w:lineRule="auto"/>
        <w:jc w:val="both"/>
        <w:rPr>
          <w:rFonts w:ascii="Century Gothic" w:hAnsi="Century Gothic"/>
          <w:i/>
          <w:sz w:val="22"/>
          <w:szCs w:val="22"/>
        </w:rPr>
      </w:pPr>
      <w:r w:rsidRPr="00535D38">
        <w:rPr>
          <w:rFonts w:ascii="Century Gothic" w:hAnsi="Century Gothic"/>
          <w:i/>
          <w:sz w:val="22"/>
          <w:szCs w:val="22"/>
        </w:rPr>
        <w:t>Costi indiretti (Overheads).</w:t>
      </w:r>
    </w:p>
    <w:p w:rsidRPr="00BC38A2" w:rsidR="00D35300" w:rsidP="00D35300" w:rsidRDefault="00D35300" w14:paraId="3AC40C4B" w14:textId="591B3AA6">
      <w:pPr>
        <w:spacing w:line="276" w:lineRule="auto"/>
        <w:ind w:left="720"/>
        <w:jc w:val="both"/>
        <w:rPr>
          <w:rFonts w:ascii="Century Gothic" w:hAnsi="Century Gothic"/>
          <w:i/>
          <w:sz w:val="22"/>
          <w:szCs w:val="22"/>
        </w:rPr>
      </w:pPr>
    </w:p>
    <w:p w:rsidRPr="00457694" w:rsidR="0005526F" w:rsidP="0005526F" w:rsidRDefault="0005526F" w14:paraId="67906D01" w14:textId="77777777">
      <w:pPr>
        <w:spacing w:line="276" w:lineRule="auto"/>
        <w:jc w:val="both"/>
        <w:rPr>
          <w:rFonts w:ascii="Century Gothic" w:hAnsi="Century Gothic"/>
          <w:sz w:val="22"/>
          <w:szCs w:val="22"/>
        </w:rPr>
      </w:pPr>
      <w:r>
        <w:rPr>
          <w:rFonts w:ascii="Century Gothic" w:hAnsi="Century Gothic"/>
          <w:sz w:val="22"/>
          <w:szCs w:val="22"/>
        </w:rPr>
        <w:t xml:space="preserve">Tali </w:t>
      </w:r>
      <w:r w:rsidRPr="0005526F">
        <w:rPr>
          <w:rFonts w:ascii="Century Gothic" w:hAnsi="Century Gothic"/>
          <w:sz w:val="22"/>
          <w:szCs w:val="22"/>
        </w:rPr>
        <w:t>categorie</w:t>
      </w:r>
      <w:r>
        <w:rPr>
          <w:rFonts w:ascii="Century Gothic" w:hAnsi="Century Gothic"/>
          <w:sz w:val="22"/>
          <w:szCs w:val="22"/>
        </w:rPr>
        <w:t xml:space="preserve"> non sono,</w:t>
      </w:r>
      <w:r w:rsidRPr="0005526F">
        <w:rPr>
          <w:rFonts w:ascii="Century Gothic" w:hAnsi="Century Gothic"/>
          <w:sz w:val="22"/>
          <w:szCs w:val="22"/>
        </w:rPr>
        <w:t xml:space="preserve"> in alcun modo</w:t>
      </w:r>
      <w:r>
        <w:rPr>
          <w:rFonts w:ascii="Century Gothic" w:hAnsi="Century Gothic"/>
          <w:sz w:val="22"/>
          <w:szCs w:val="22"/>
        </w:rPr>
        <w:t xml:space="preserve">, </w:t>
      </w:r>
      <w:r w:rsidR="00C1608E">
        <w:rPr>
          <w:rFonts w:ascii="Century Gothic" w:hAnsi="Century Gothic"/>
          <w:sz w:val="22"/>
          <w:szCs w:val="22"/>
        </w:rPr>
        <w:t>né</w:t>
      </w:r>
      <w:r w:rsidRPr="0005526F">
        <w:rPr>
          <w:rFonts w:ascii="Century Gothic" w:hAnsi="Century Gothic"/>
          <w:sz w:val="22"/>
          <w:szCs w:val="22"/>
        </w:rPr>
        <w:t xml:space="preserve"> modificabili né integrabili</w:t>
      </w:r>
      <w:r>
        <w:rPr>
          <w:rFonts w:ascii="Century Gothic" w:hAnsi="Century Gothic"/>
          <w:sz w:val="22"/>
          <w:szCs w:val="22"/>
        </w:rPr>
        <w:t>.</w:t>
      </w:r>
    </w:p>
    <w:p w:rsidR="00F51C07" w:rsidP="00800052" w:rsidRDefault="00F51C07" w14:paraId="67906D05" w14:textId="77777777">
      <w:pPr>
        <w:spacing w:line="276" w:lineRule="auto"/>
        <w:jc w:val="both"/>
        <w:rPr>
          <w:rFonts w:ascii="Century Gothic" w:hAnsi="Century Gothic"/>
          <w:sz w:val="22"/>
          <w:szCs w:val="22"/>
        </w:rPr>
      </w:pPr>
    </w:p>
    <w:p w:rsidRPr="006D6D99" w:rsidR="00927272" w:rsidP="006D6D99" w:rsidRDefault="006D6D99" w14:paraId="67906D06" w14:textId="77777777">
      <w:pPr>
        <w:pStyle w:val="Titolo2"/>
        <w:rPr>
          <w:rFonts w:ascii="Century Gothic" w:hAnsi="Century Gothic"/>
          <w:bCs w:val="0"/>
          <w:sz w:val="22"/>
          <w:szCs w:val="22"/>
        </w:rPr>
      </w:pPr>
      <w:bookmarkStart w:name="_Toc146810698" w:id="20"/>
      <w:r w:rsidRPr="006D6D99">
        <w:rPr>
          <w:rFonts w:ascii="Century Gothic" w:hAnsi="Century Gothic"/>
          <w:bCs w:val="0"/>
          <w:sz w:val="22"/>
          <w:szCs w:val="22"/>
        </w:rPr>
        <w:t>4.2</w:t>
      </w:r>
      <w:r w:rsidRPr="006D6D99" w:rsidR="00927272">
        <w:rPr>
          <w:rFonts w:ascii="Century Gothic" w:hAnsi="Century Gothic"/>
          <w:bCs w:val="0"/>
          <w:sz w:val="22"/>
          <w:szCs w:val="22"/>
        </w:rPr>
        <w:tab/>
      </w:r>
      <w:r w:rsidRPr="006D6D99" w:rsidR="00927272">
        <w:rPr>
          <w:rFonts w:ascii="Century Gothic" w:hAnsi="Century Gothic"/>
          <w:bCs w:val="0"/>
          <w:sz w:val="22"/>
          <w:szCs w:val="22"/>
        </w:rPr>
        <w:t>Spese non ammissibili</w:t>
      </w:r>
      <w:bookmarkEnd w:id="20"/>
      <w:r w:rsidRPr="006D6D99" w:rsidR="00927272">
        <w:rPr>
          <w:rFonts w:ascii="Century Gothic" w:hAnsi="Century Gothic"/>
          <w:bCs w:val="0"/>
          <w:sz w:val="22"/>
          <w:szCs w:val="22"/>
        </w:rPr>
        <w:t xml:space="preserve"> </w:t>
      </w:r>
    </w:p>
    <w:p w:rsidRPr="00A15F4F" w:rsidR="00927272" w:rsidP="00927272" w:rsidRDefault="00927272" w14:paraId="67906D07" w14:textId="77777777">
      <w:pPr>
        <w:spacing w:line="276" w:lineRule="auto"/>
        <w:ind w:left="350"/>
        <w:jc w:val="both"/>
        <w:rPr>
          <w:rFonts w:ascii="Century Gothic" w:hAnsi="Century Gothic"/>
          <w:sz w:val="22"/>
          <w:szCs w:val="22"/>
        </w:rPr>
      </w:pPr>
    </w:p>
    <w:p w:rsidRPr="00A15F4F" w:rsidR="00927272" w:rsidP="00927272" w:rsidRDefault="006C7B19" w14:paraId="67906D08" w14:textId="77777777">
      <w:pPr>
        <w:spacing w:line="276" w:lineRule="auto"/>
        <w:jc w:val="both"/>
        <w:rPr>
          <w:rFonts w:ascii="Century Gothic" w:hAnsi="Century Gothic"/>
          <w:sz w:val="22"/>
          <w:szCs w:val="22"/>
        </w:rPr>
      </w:pPr>
      <w:r>
        <w:rPr>
          <w:rFonts w:ascii="Century Gothic" w:hAnsi="Century Gothic"/>
          <w:sz w:val="22"/>
          <w:szCs w:val="22"/>
        </w:rPr>
        <w:t>Non sono ammissibili l</w:t>
      </w:r>
      <w:r w:rsidRPr="00A15F4F" w:rsidR="00927272">
        <w:rPr>
          <w:rFonts w:ascii="Century Gothic" w:hAnsi="Century Gothic"/>
          <w:sz w:val="22"/>
          <w:szCs w:val="22"/>
        </w:rPr>
        <w:t xml:space="preserve">e seguenti tipologie di </w:t>
      </w:r>
      <w:r w:rsidR="005B14D0">
        <w:rPr>
          <w:rFonts w:ascii="Century Gothic" w:hAnsi="Century Gothic"/>
          <w:sz w:val="22"/>
          <w:szCs w:val="22"/>
        </w:rPr>
        <w:t>spesa</w:t>
      </w:r>
      <w:r w:rsidRPr="00A15F4F" w:rsidR="00927272">
        <w:rPr>
          <w:rFonts w:ascii="Century Gothic" w:hAnsi="Century Gothic"/>
          <w:sz w:val="22"/>
          <w:szCs w:val="22"/>
        </w:rPr>
        <w:t>:</w:t>
      </w:r>
    </w:p>
    <w:p w:rsidR="00A14D85" w:rsidP="00192412" w:rsidRDefault="00A14D85" w14:paraId="67906D09" w14:textId="77777777">
      <w:pPr>
        <w:pStyle w:val="Paragrafoelenco"/>
        <w:numPr>
          <w:ilvl w:val="0"/>
          <w:numId w:val="12"/>
        </w:numPr>
        <w:spacing w:line="276" w:lineRule="auto"/>
        <w:ind w:left="567" w:hanging="283"/>
        <w:jc w:val="both"/>
        <w:rPr>
          <w:rFonts w:ascii="Century Gothic" w:hAnsi="Century Gothic"/>
          <w:sz w:val="22"/>
          <w:szCs w:val="22"/>
        </w:rPr>
      </w:pPr>
      <w:r w:rsidRPr="00C46A07">
        <w:rPr>
          <w:rFonts w:ascii="Century Gothic" w:hAnsi="Century Gothic"/>
          <w:sz w:val="22"/>
          <w:szCs w:val="22"/>
        </w:rPr>
        <w:t>Rendimento del capitale o di un investimento</w:t>
      </w:r>
      <w:r>
        <w:rPr>
          <w:rFonts w:ascii="Century Gothic" w:hAnsi="Century Gothic"/>
          <w:sz w:val="22"/>
          <w:szCs w:val="22"/>
        </w:rPr>
        <w:t>;</w:t>
      </w:r>
    </w:p>
    <w:p w:rsidR="00A14D85" w:rsidP="00192412" w:rsidRDefault="00A14D85" w14:paraId="67906D0A" w14:textId="77777777">
      <w:pPr>
        <w:pStyle w:val="Paragrafoelenco"/>
        <w:numPr>
          <w:ilvl w:val="0"/>
          <w:numId w:val="12"/>
        </w:numPr>
        <w:spacing w:line="276" w:lineRule="auto"/>
        <w:ind w:left="567" w:hanging="283"/>
        <w:jc w:val="both"/>
        <w:rPr>
          <w:rFonts w:ascii="Century Gothic" w:hAnsi="Century Gothic"/>
          <w:sz w:val="22"/>
          <w:szCs w:val="22"/>
        </w:rPr>
      </w:pPr>
      <w:r w:rsidRPr="00C46A07">
        <w:rPr>
          <w:rFonts w:ascii="Century Gothic" w:hAnsi="Century Gothic"/>
          <w:sz w:val="22"/>
          <w:szCs w:val="22"/>
        </w:rPr>
        <w:t>Costi del debito</w:t>
      </w:r>
      <w:r>
        <w:rPr>
          <w:rFonts w:ascii="Century Gothic" w:hAnsi="Century Gothic"/>
          <w:sz w:val="22"/>
          <w:szCs w:val="22"/>
        </w:rPr>
        <w:t>;</w:t>
      </w:r>
    </w:p>
    <w:p w:rsidR="00A14D85" w:rsidP="00192412" w:rsidRDefault="00A14D85" w14:paraId="67906D0B" w14:textId="77777777">
      <w:pPr>
        <w:pStyle w:val="Paragrafoelenco"/>
        <w:numPr>
          <w:ilvl w:val="0"/>
          <w:numId w:val="12"/>
        </w:numPr>
        <w:spacing w:line="276" w:lineRule="auto"/>
        <w:ind w:left="567" w:hanging="283"/>
        <w:jc w:val="both"/>
        <w:rPr>
          <w:rFonts w:ascii="Century Gothic" w:hAnsi="Century Gothic"/>
          <w:sz w:val="22"/>
          <w:szCs w:val="22"/>
        </w:rPr>
      </w:pPr>
      <w:r w:rsidRPr="00C46A07">
        <w:rPr>
          <w:rFonts w:ascii="Century Gothic" w:hAnsi="Century Gothic"/>
          <w:sz w:val="22"/>
          <w:szCs w:val="22"/>
        </w:rPr>
        <w:t>Accantonamenti (per costi ed oneri, perdite su crediti, etc.)</w:t>
      </w:r>
      <w:r>
        <w:rPr>
          <w:rFonts w:ascii="Century Gothic" w:hAnsi="Century Gothic"/>
          <w:sz w:val="22"/>
          <w:szCs w:val="22"/>
        </w:rPr>
        <w:t>;</w:t>
      </w:r>
    </w:p>
    <w:p w:rsidR="00A14D85" w:rsidP="00192412" w:rsidRDefault="00A14D85" w14:paraId="67906D0C" w14:textId="77777777">
      <w:pPr>
        <w:pStyle w:val="Paragrafoelenco"/>
        <w:numPr>
          <w:ilvl w:val="0"/>
          <w:numId w:val="12"/>
        </w:numPr>
        <w:spacing w:line="276" w:lineRule="auto"/>
        <w:ind w:left="567" w:hanging="283"/>
        <w:jc w:val="both"/>
        <w:rPr>
          <w:rFonts w:ascii="Century Gothic" w:hAnsi="Century Gothic"/>
          <w:sz w:val="22"/>
          <w:szCs w:val="22"/>
        </w:rPr>
      </w:pPr>
      <w:r w:rsidRPr="00C46A07">
        <w:rPr>
          <w:rFonts w:ascii="Century Gothic" w:hAnsi="Century Gothic"/>
          <w:sz w:val="22"/>
          <w:szCs w:val="22"/>
        </w:rPr>
        <w:t>Interessi dovuti</w:t>
      </w:r>
      <w:r>
        <w:rPr>
          <w:rFonts w:ascii="Century Gothic" w:hAnsi="Century Gothic"/>
          <w:sz w:val="22"/>
          <w:szCs w:val="22"/>
        </w:rPr>
        <w:t>;</w:t>
      </w:r>
    </w:p>
    <w:p w:rsidR="00A14D85" w:rsidP="00192412" w:rsidRDefault="00A14D85" w14:paraId="67906D0D" w14:textId="77777777">
      <w:pPr>
        <w:pStyle w:val="Paragrafoelenco"/>
        <w:numPr>
          <w:ilvl w:val="0"/>
          <w:numId w:val="12"/>
        </w:numPr>
        <w:spacing w:line="276" w:lineRule="auto"/>
        <w:ind w:left="567" w:hanging="283"/>
        <w:jc w:val="both"/>
        <w:rPr>
          <w:rFonts w:ascii="Century Gothic" w:hAnsi="Century Gothic"/>
          <w:sz w:val="22"/>
          <w:szCs w:val="22"/>
        </w:rPr>
      </w:pPr>
      <w:r w:rsidRPr="00C46A07">
        <w:rPr>
          <w:rFonts w:ascii="Century Gothic" w:hAnsi="Century Gothic"/>
          <w:sz w:val="22"/>
          <w:szCs w:val="22"/>
        </w:rPr>
        <w:t>Spese eccessive o imprudenti</w:t>
      </w:r>
      <w:r>
        <w:rPr>
          <w:rFonts w:ascii="Century Gothic" w:hAnsi="Century Gothic"/>
          <w:sz w:val="22"/>
          <w:szCs w:val="22"/>
        </w:rPr>
        <w:t>;</w:t>
      </w:r>
    </w:p>
    <w:p w:rsidR="00A14D85" w:rsidP="00192412" w:rsidRDefault="00A14D85" w14:paraId="67906D0E" w14:textId="77777777">
      <w:pPr>
        <w:pStyle w:val="Paragrafoelenco"/>
        <w:numPr>
          <w:ilvl w:val="0"/>
          <w:numId w:val="12"/>
        </w:numPr>
        <w:spacing w:line="276" w:lineRule="auto"/>
        <w:ind w:left="567" w:hanging="283"/>
        <w:jc w:val="both"/>
        <w:rPr>
          <w:rFonts w:ascii="Century Gothic" w:hAnsi="Century Gothic"/>
          <w:sz w:val="22"/>
          <w:szCs w:val="22"/>
        </w:rPr>
      </w:pPr>
      <w:r w:rsidRPr="00C46A07">
        <w:rPr>
          <w:rFonts w:ascii="Century Gothic" w:hAnsi="Century Gothic"/>
          <w:sz w:val="22"/>
          <w:szCs w:val="22"/>
        </w:rPr>
        <w:t>Perdite su cambi</w:t>
      </w:r>
      <w:r>
        <w:rPr>
          <w:rFonts w:ascii="Century Gothic" w:hAnsi="Century Gothic"/>
          <w:sz w:val="22"/>
          <w:szCs w:val="22"/>
        </w:rPr>
        <w:t>;</w:t>
      </w:r>
    </w:p>
    <w:p w:rsidR="00A14D85" w:rsidP="00192412" w:rsidRDefault="00A14D85" w14:paraId="67906D0F" w14:textId="77777777">
      <w:pPr>
        <w:pStyle w:val="Paragrafoelenco"/>
        <w:numPr>
          <w:ilvl w:val="0"/>
          <w:numId w:val="12"/>
        </w:numPr>
        <w:spacing w:line="276" w:lineRule="auto"/>
        <w:ind w:left="567" w:hanging="283"/>
        <w:jc w:val="both"/>
        <w:rPr>
          <w:rFonts w:ascii="Century Gothic" w:hAnsi="Century Gothic"/>
          <w:sz w:val="22"/>
          <w:szCs w:val="22"/>
        </w:rPr>
      </w:pPr>
      <w:r w:rsidRPr="00C46A07">
        <w:rPr>
          <w:rFonts w:ascii="Century Gothic" w:hAnsi="Century Gothic"/>
          <w:sz w:val="22"/>
          <w:szCs w:val="22"/>
        </w:rPr>
        <w:t>Oneri bancari relativi ai trasferimenti di fondi da FRRB</w:t>
      </w:r>
      <w:r>
        <w:rPr>
          <w:rFonts w:ascii="Century Gothic" w:hAnsi="Century Gothic"/>
          <w:sz w:val="22"/>
          <w:szCs w:val="22"/>
        </w:rPr>
        <w:t>;</w:t>
      </w:r>
    </w:p>
    <w:p w:rsidR="00A14D85" w:rsidP="00192412" w:rsidRDefault="00A14D85" w14:paraId="67906D10" w14:textId="77777777">
      <w:pPr>
        <w:pStyle w:val="Paragrafoelenco"/>
        <w:numPr>
          <w:ilvl w:val="0"/>
          <w:numId w:val="12"/>
        </w:numPr>
        <w:spacing w:line="276" w:lineRule="auto"/>
        <w:ind w:left="567" w:hanging="283"/>
        <w:jc w:val="both"/>
        <w:rPr>
          <w:rFonts w:ascii="Century Gothic" w:hAnsi="Century Gothic"/>
          <w:sz w:val="22"/>
          <w:szCs w:val="22"/>
        </w:rPr>
      </w:pPr>
      <w:r w:rsidRPr="00C46A07">
        <w:rPr>
          <w:rFonts w:ascii="Century Gothic" w:hAnsi="Century Gothic"/>
          <w:sz w:val="22"/>
          <w:szCs w:val="22"/>
        </w:rPr>
        <w:t>Impost</w:t>
      </w:r>
      <w:r w:rsidR="00AF7703">
        <w:rPr>
          <w:rFonts w:ascii="Century Gothic" w:hAnsi="Century Gothic"/>
          <w:sz w:val="22"/>
          <w:szCs w:val="22"/>
        </w:rPr>
        <w:t>e indirette e l’IVA, quando il B</w:t>
      </w:r>
      <w:r w:rsidRPr="00C46A07">
        <w:rPr>
          <w:rFonts w:ascii="Century Gothic" w:hAnsi="Century Gothic"/>
          <w:sz w:val="22"/>
          <w:szCs w:val="22"/>
        </w:rPr>
        <w:t>enefic</w:t>
      </w:r>
      <w:r>
        <w:rPr>
          <w:rFonts w:ascii="Century Gothic" w:hAnsi="Century Gothic"/>
          <w:sz w:val="22"/>
          <w:szCs w:val="22"/>
        </w:rPr>
        <w:t>iario è in grado di recuperarla;</w:t>
      </w:r>
    </w:p>
    <w:p w:rsidR="00A14D85" w:rsidP="00192412" w:rsidRDefault="00A14D85" w14:paraId="67906D11" w14:textId="77777777">
      <w:pPr>
        <w:pStyle w:val="Paragrafoelenco"/>
        <w:numPr>
          <w:ilvl w:val="0"/>
          <w:numId w:val="12"/>
        </w:numPr>
        <w:spacing w:line="276" w:lineRule="auto"/>
        <w:ind w:left="567" w:hanging="283"/>
        <w:jc w:val="both"/>
        <w:rPr>
          <w:rFonts w:ascii="Century Gothic" w:hAnsi="Century Gothic"/>
          <w:sz w:val="22"/>
          <w:szCs w:val="22"/>
        </w:rPr>
      </w:pPr>
      <w:r w:rsidRPr="00C46A07">
        <w:rPr>
          <w:rFonts w:ascii="Century Gothic" w:hAnsi="Century Gothic"/>
          <w:sz w:val="22"/>
          <w:szCs w:val="22"/>
        </w:rPr>
        <w:t>Costi rimborsati in relazione ad un altro finanziamento</w:t>
      </w:r>
      <w:r>
        <w:rPr>
          <w:rFonts w:ascii="Century Gothic" w:hAnsi="Century Gothic"/>
          <w:sz w:val="22"/>
          <w:szCs w:val="22"/>
        </w:rPr>
        <w:t>;</w:t>
      </w:r>
    </w:p>
    <w:p w:rsidR="00A14D85" w:rsidP="00192412" w:rsidRDefault="00A14D85" w14:paraId="67906D12" w14:textId="77777777">
      <w:pPr>
        <w:pStyle w:val="Paragrafoelenco"/>
        <w:numPr>
          <w:ilvl w:val="0"/>
          <w:numId w:val="12"/>
        </w:numPr>
        <w:spacing w:line="276" w:lineRule="auto"/>
        <w:ind w:left="567" w:hanging="283"/>
        <w:jc w:val="both"/>
        <w:rPr>
          <w:rFonts w:ascii="Century Gothic" w:hAnsi="Century Gothic"/>
          <w:sz w:val="22"/>
          <w:szCs w:val="22"/>
        </w:rPr>
      </w:pPr>
      <w:r>
        <w:rPr>
          <w:rFonts w:ascii="Century Gothic" w:hAnsi="Century Gothic"/>
          <w:sz w:val="22"/>
          <w:szCs w:val="22"/>
        </w:rPr>
        <w:t>Pagamenti in contanti;</w:t>
      </w:r>
    </w:p>
    <w:p w:rsidR="00A14D85" w:rsidP="00192412" w:rsidRDefault="00A14D85" w14:paraId="67906D13" w14:textId="77777777">
      <w:pPr>
        <w:pStyle w:val="Paragrafoelenco"/>
        <w:numPr>
          <w:ilvl w:val="0"/>
          <w:numId w:val="12"/>
        </w:numPr>
        <w:spacing w:line="276" w:lineRule="auto"/>
        <w:ind w:left="567" w:hanging="283"/>
        <w:jc w:val="both"/>
        <w:rPr>
          <w:rFonts w:ascii="Century Gothic" w:hAnsi="Century Gothic"/>
          <w:sz w:val="22"/>
          <w:szCs w:val="22"/>
        </w:rPr>
      </w:pPr>
      <w:r>
        <w:rPr>
          <w:rFonts w:ascii="Century Gothic" w:hAnsi="Century Gothic"/>
          <w:sz w:val="22"/>
          <w:szCs w:val="22"/>
        </w:rPr>
        <w:t>Pagamenti effettuati direttamente da d</w:t>
      </w:r>
      <w:r w:rsidR="00AF7703">
        <w:rPr>
          <w:rFonts w:ascii="Century Gothic" w:hAnsi="Century Gothic"/>
          <w:sz w:val="22"/>
          <w:szCs w:val="22"/>
        </w:rPr>
        <w:t>ipendenti/addetti del B</w:t>
      </w:r>
      <w:r>
        <w:rPr>
          <w:rFonts w:ascii="Century Gothic" w:hAnsi="Century Gothic"/>
          <w:sz w:val="22"/>
          <w:szCs w:val="22"/>
        </w:rPr>
        <w:t>eneficiario;</w:t>
      </w:r>
    </w:p>
    <w:p w:rsidR="00D35300" w:rsidP="00667167" w:rsidRDefault="00A14D85" w14:paraId="16AFFAF9" w14:textId="77777777">
      <w:pPr>
        <w:pStyle w:val="Paragrafoelenco"/>
        <w:numPr>
          <w:ilvl w:val="0"/>
          <w:numId w:val="12"/>
        </w:numPr>
        <w:spacing w:line="276" w:lineRule="auto"/>
        <w:ind w:left="567" w:hanging="283"/>
        <w:jc w:val="both"/>
        <w:rPr>
          <w:rFonts w:ascii="Century Gothic" w:hAnsi="Century Gothic"/>
          <w:sz w:val="22"/>
          <w:szCs w:val="22"/>
        </w:rPr>
      </w:pPr>
      <w:proofErr w:type="spellStart"/>
      <w:r w:rsidRPr="008E02A8">
        <w:rPr>
          <w:rFonts w:ascii="Century Gothic" w:hAnsi="Century Gothic"/>
          <w:sz w:val="22"/>
          <w:szCs w:val="22"/>
        </w:rPr>
        <w:t>Autofatturazion</w:t>
      </w:r>
      <w:r w:rsidRPr="008E02A8" w:rsidR="00987CDB">
        <w:rPr>
          <w:rFonts w:ascii="Century Gothic" w:hAnsi="Century Gothic"/>
          <w:sz w:val="22"/>
          <w:szCs w:val="22"/>
        </w:rPr>
        <w:t>i</w:t>
      </w:r>
      <w:proofErr w:type="spellEnd"/>
      <w:r w:rsidRPr="008E02A8" w:rsidR="00987CDB">
        <w:rPr>
          <w:rFonts w:ascii="Century Gothic" w:hAnsi="Century Gothic"/>
          <w:sz w:val="22"/>
          <w:szCs w:val="22"/>
        </w:rPr>
        <w:t xml:space="preserve"> e f</w:t>
      </w:r>
      <w:r w:rsidRPr="008E02A8">
        <w:rPr>
          <w:rFonts w:ascii="Century Gothic" w:hAnsi="Century Gothic"/>
          <w:sz w:val="22"/>
          <w:szCs w:val="22"/>
        </w:rPr>
        <w:t>atturazioni</w:t>
      </w:r>
      <w:r w:rsidRPr="008E02A8" w:rsidR="006C7B19">
        <w:rPr>
          <w:rFonts w:ascii="Century Gothic" w:hAnsi="Century Gothic"/>
          <w:sz w:val="22"/>
          <w:szCs w:val="22"/>
        </w:rPr>
        <w:t xml:space="preserve"> tra i soggetti appartenenti allo stesso </w:t>
      </w:r>
      <w:r w:rsidRPr="008E02A8" w:rsidR="00987CDB">
        <w:rPr>
          <w:rFonts w:ascii="Century Gothic" w:hAnsi="Century Gothic"/>
          <w:sz w:val="22"/>
          <w:szCs w:val="22"/>
        </w:rPr>
        <w:t>partenariato</w:t>
      </w:r>
      <w:r w:rsidRPr="008E02A8" w:rsidR="00BC38A2">
        <w:rPr>
          <w:rFonts w:ascii="Century Gothic" w:hAnsi="Century Gothic"/>
          <w:sz w:val="22"/>
          <w:szCs w:val="22"/>
        </w:rPr>
        <w:t xml:space="preserve"> oppure tra persone fisiche aventi rapporti di cointeressenza con imprese di uno stesso raggruppamento e altri partner. </w:t>
      </w:r>
    </w:p>
    <w:p w:rsidRPr="008E02A8" w:rsidR="00987CDB" w:rsidP="00D35300" w:rsidRDefault="00BC38A2" w14:paraId="67906D14" w14:textId="2EB293A6">
      <w:pPr>
        <w:pStyle w:val="Paragrafoelenco"/>
        <w:spacing w:line="276" w:lineRule="auto"/>
        <w:ind w:left="567"/>
        <w:jc w:val="both"/>
        <w:rPr>
          <w:rFonts w:ascii="Century Gothic" w:hAnsi="Century Gothic"/>
          <w:sz w:val="22"/>
          <w:szCs w:val="22"/>
        </w:rPr>
      </w:pPr>
      <w:r w:rsidRPr="008E02A8">
        <w:rPr>
          <w:rFonts w:ascii="Century Gothic" w:hAnsi="Century Gothic"/>
          <w:sz w:val="22"/>
          <w:szCs w:val="22"/>
        </w:rPr>
        <w:t>In via d’eccezione tali spese potranno essere ammissibili solo a condizione che il partner documenti, tramite benchmark di mercato, che tale soggetto (fisico o giuridico) sia unico fornitore anche a livello internazionale, di tale strumentazione/servizio nel mercato. Tale eccezione non si applica in caso di cointeressenza</w:t>
      </w:r>
      <w:r w:rsidRPr="008E02A8" w:rsidR="00987CDB">
        <w:rPr>
          <w:rFonts w:ascii="Century Gothic" w:hAnsi="Century Gothic"/>
          <w:sz w:val="22"/>
          <w:szCs w:val="22"/>
        </w:rPr>
        <w:t>;</w:t>
      </w:r>
    </w:p>
    <w:p w:rsidRPr="008E02A8" w:rsidR="00EE193F" w:rsidP="00667167" w:rsidRDefault="00C5218B" w14:paraId="67906D15" w14:textId="29D7C38F">
      <w:pPr>
        <w:pStyle w:val="Paragrafoelenco"/>
        <w:numPr>
          <w:ilvl w:val="0"/>
          <w:numId w:val="12"/>
        </w:numPr>
        <w:spacing w:line="276" w:lineRule="auto"/>
        <w:ind w:left="567" w:hanging="283"/>
        <w:jc w:val="both"/>
        <w:rPr>
          <w:rFonts w:ascii="Century Gothic" w:hAnsi="Century Gothic"/>
          <w:sz w:val="22"/>
          <w:szCs w:val="22"/>
        </w:rPr>
      </w:pPr>
      <w:r w:rsidRPr="008E02A8">
        <w:rPr>
          <w:rFonts w:ascii="Century Gothic" w:hAnsi="Century Gothic"/>
          <w:sz w:val="22"/>
          <w:szCs w:val="22"/>
        </w:rPr>
        <w:t>S</w:t>
      </w:r>
      <w:r w:rsidRPr="008E02A8" w:rsidR="00987CDB">
        <w:rPr>
          <w:rFonts w:ascii="Century Gothic" w:hAnsi="Century Gothic"/>
          <w:sz w:val="22"/>
          <w:szCs w:val="22"/>
        </w:rPr>
        <w:t>pese sostenute per adeguamenti ad obblighi di legge, per la manutenzione ordinaria di impianti, macchinari e attrezzature.</w:t>
      </w:r>
      <w:r w:rsidRPr="008E02A8" w:rsidR="006C7B19">
        <w:rPr>
          <w:rFonts w:ascii="Century Gothic" w:hAnsi="Century Gothic"/>
          <w:sz w:val="22"/>
          <w:szCs w:val="22"/>
        </w:rPr>
        <w:t xml:space="preserve"> </w:t>
      </w:r>
    </w:p>
    <w:p w:rsidRPr="008E02A8" w:rsidR="00BC38A2" w:rsidP="00BC38A2" w:rsidRDefault="00BC38A2" w14:paraId="4B084862" w14:textId="77777777">
      <w:pPr>
        <w:numPr>
          <w:ilvl w:val="0"/>
          <w:numId w:val="12"/>
        </w:numPr>
        <w:autoSpaceDE w:val="0"/>
        <w:autoSpaceDN w:val="0"/>
        <w:adjustRightInd w:val="0"/>
        <w:spacing w:line="276" w:lineRule="auto"/>
        <w:ind w:left="567" w:hanging="283"/>
        <w:jc w:val="both"/>
        <w:rPr>
          <w:rFonts w:ascii="Century Gothic" w:hAnsi="Century Gothic" w:cs="Century Gothic"/>
          <w:color w:val="000000"/>
          <w:sz w:val="22"/>
          <w:szCs w:val="22"/>
        </w:rPr>
      </w:pPr>
      <w:r w:rsidRPr="008E02A8">
        <w:rPr>
          <w:rFonts w:ascii="Century Gothic" w:hAnsi="Century Gothic" w:cs="Century Gothic"/>
          <w:color w:val="000000"/>
          <w:sz w:val="22"/>
          <w:szCs w:val="22"/>
        </w:rPr>
        <w:t xml:space="preserve">Spese relative ad </w:t>
      </w:r>
      <w:proofErr w:type="spellStart"/>
      <w:r w:rsidRPr="008E02A8">
        <w:rPr>
          <w:rFonts w:ascii="Century Gothic" w:hAnsi="Century Gothic" w:cs="Century Gothic"/>
          <w:color w:val="000000"/>
          <w:sz w:val="22"/>
          <w:szCs w:val="22"/>
        </w:rPr>
        <w:t>autofatturazioni</w:t>
      </w:r>
      <w:proofErr w:type="spellEnd"/>
      <w:r w:rsidRPr="008E02A8">
        <w:rPr>
          <w:rFonts w:ascii="Century Gothic" w:hAnsi="Century Gothic" w:cs="Century Gothic"/>
          <w:color w:val="000000"/>
          <w:sz w:val="22"/>
          <w:szCs w:val="22"/>
        </w:rPr>
        <w:t xml:space="preserve"> e le spese effettuate e/o fatturate al Partner da società con rapporti di controllo o collegamento così definito ai sensi dell’articolo 2359 del c.c. o che abbiano in comune soci, amministratori o procuratori con poteri di rappresentanza ed inoltre le spese in cui vi siano elementi di vincolo o collusione tra le parti contraenti (ad esempio per motivi di affinità e parentela); </w:t>
      </w:r>
    </w:p>
    <w:p w:rsidR="006C7B19" w:rsidP="00241BB2" w:rsidRDefault="006C7B19" w14:paraId="67906D16" w14:textId="77777777">
      <w:pPr>
        <w:spacing w:line="276" w:lineRule="auto"/>
        <w:jc w:val="both"/>
        <w:rPr>
          <w:rFonts w:ascii="Century Gothic" w:hAnsi="Century Gothic"/>
          <w:sz w:val="22"/>
          <w:szCs w:val="22"/>
        </w:rPr>
      </w:pPr>
    </w:p>
    <w:p w:rsidR="00D35300" w:rsidP="00241BB2" w:rsidRDefault="00D35300" w14:paraId="4F4E265A" w14:textId="77777777">
      <w:pPr>
        <w:spacing w:line="276" w:lineRule="auto"/>
        <w:jc w:val="both"/>
        <w:rPr>
          <w:rFonts w:ascii="Century Gothic" w:hAnsi="Century Gothic"/>
          <w:sz w:val="22"/>
          <w:szCs w:val="22"/>
        </w:rPr>
      </w:pPr>
    </w:p>
    <w:p w:rsidR="00A14D85" w:rsidP="00A14D85" w:rsidRDefault="001B4809" w14:paraId="67906D17" w14:textId="77777777">
      <w:pPr>
        <w:tabs>
          <w:tab w:val="left" w:pos="0"/>
        </w:tabs>
        <w:spacing w:line="276" w:lineRule="auto"/>
        <w:jc w:val="both"/>
        <w:rPr>
          <w:rFonts w:ascii="Century Gothic" w:hAnsi="Century Gothic"/>
          <w:sz w:val="22"/>
          <w:szCs w:val="22"/>
        </w:rPr>
      </w:pPr>
      <w:r>
        <w:rPr>
          <w:rFonts w:ascii="Century Gothic" w:hAnsi="Century Gothic"/>
          <w:sz w:val="22"/>
          <w:szCs w:val="22"/>
        </w:rPr>
        <w:t>Non</w:t>
      </w:r>
      <w:r w:rsidRPr="006C7B19" w:rsidR="00A14D85">
        <w:rPr>
          <w:rFonts w:ascii="Century Gothic" w:hAnsi="Century Gothic"/>
          <w:sz w:val="22"/>
          <w:szCs w:val="22"/>
        </w:rPr>
        <w:t xml:space="preserve"> sono</w:t>
      </w:r>
      <w:r w:rsidRPr="006C7B19" w:rsidR="006C7B19">
        <w:rPr>
          <w:rFonts w:ascii="Century Gothic" w:hAnsi="Century Gothic"/>
          <w:sz w:val="22"/>
          <w:szCs w:val="22"/>
        </w:rPr>
        <w:t xml:space="preserve"> </w:t>
      </w:r>
      <w:r>
        <w:rPr>
          <w:rFonts w:ascii="Century Gothic" w:hAnsi="Century Gothic"/>
          <w:sz w:val="22"/>
          <w:szCs w:val="22"/>
        </w:rPr>
        <w:t xml:space="preserve">inoltre </w:t>
      </w:r>
      <w:r w:rsidRPr="006C7B19" w:rsidR="006C7B19">
        <w:rPr>
          <w:rFonts w:ascii="Century Gothic" w:hAnsi="Century Gothic"/>
          <w:sz w:val="22"/>
          <w:szCs w:val="22"/>
        </w:rPr>
        <w:t>considerat</w:t>
      </w:r>
      <w:r w:rsidR="006276D4">
        <w:rPr>
          <w:rFonts w:ascii="Century Gothic" w:hAnsi="Century Gothic"/>
          <w:sz w:val="22"/>
          <w:szCs w:val="22"/>
        </w:rPr>
        <w:t>i</w:t>
      </w:r>
      <w:r w:rsidRPr="006C7B19" w:rsidR="00A14D85">
        <w:rPr>
          <w:rFonts w:ascii="Century Gothic" w:hAnsi="Century Gothic"/>
          <w:sz w:val="22"/>
          <w:szCs w:val="22"/>
        </w:rPr>
        <w:t xml:space="preserve"> ammissibili:</w:t>
      </w:r>
    </w:p>
    <w:p w:rsidRPr="00C539CF" w:rsidR="00C539CF" w:rsidP="00C539CF" w:rsidRDefault="00C539CF" w14:paraId="2D3766AB" w14:textId="77777777">
      <w:pPr>
        <w:autoSpaceDE w:val="0"/>
        <w:autoSpaceDN w:val="0"/>
        <w:adjustRightInd w:val="0"/>
        <w:rPr>
          <w:rFonts w:ascii="Batang" w:eastAsia="Batang" w:cs="Batang"/>
          <w:color w:val="000000"/>
        </w:rPr>
      </w:pPr>
    </w:p>
    <w:p w:rsidRPr="00D35300" w:rsidR="00C539CF" w:rsidP="1548F63F" w:rsidRDefault="00C539CF" w14:paraId="1E21BB41" w14:textId="77777777">
      <w:pPr>
        <w:pStyle w:val="Paragrafoelenco"/>
        <w:numPr>
          <w:ilvl w:val="0"/>
          <w:numId w:val="47"/>
        </w:numPr>
        <w:autoSpaceDE w:val="0"/>
        <w:autoSpaceDN w:val="0"/>
        <w:adjustRightInd w:val="0"/>
        <w:jc w:val="both"/>
        <w:rPr>
          <w:rFonts w:ascii="Batang" w:hAnsi="Century Gothic" w:eastAsia="Batang" w:cs="Batang"/>
          <w:color w:val="000000"/>
          <w:sz w:val="22"/>
          <w:szCs w:val="22"/>
        </w:rPr>
      </w:pPr>
      <w:r w:rsidRPr="1548F63F" w:rsidR="00C539CF">
        <w:rPr>
          <w:rFonts w:ascii="Century Gothic" w:hAnsi="Century Gothic" w:eastAsia="Batang" w:cs="Century Gothic"/>
          <w:color w:val="000000" w:themeColor="text1" w:themeTint="FF" w:themeShade="FF"/>
          <w:sz w:val="22"/>
          <w:szCs w:val="22"/>
        </w:rPr>
        <w:t xml:space="preserve">il salario del Responsabile Scientifico nel caso in cui sia titolare di un contratto a tempo indeterminato presso il proprio Beneficiario; </w:t>
      </w:r>
    </w:p>
    <w:p w:rsidRPr="00D35300" w:rsidR="00C539CF" w:rsidP="1548F63F" w:rsidRDefault="00A14D85" w14:paraId="66309C47" w14:textId="77777777">
      <w:pPr>
        <w:pStyle w:val="Paragrafoelenco"/>
        <w:numPr>
          <w:ilvl w:val="0"/>
          <w:numId w:val="47"/>
        </w:numPr>
        <w:autoSpaceDE w:val="0"/>
        <w:autoSpaceDN w:val="0"/>
        <w:adjustRightInd w:val="0"/>
        <w:jc w:val="both"/>
        <w:rPr>
          <w:rFonts w:ascii="Batang" w:hAnsi="Century Gothic" w:eastAsia="Batang" w:cs="Batang"/>
          <w:color w:val="000000"/>
          <w:sz w:val="22"/>
          <w:szCs w:val="22"/>
        </w:rPr>
      </w:pPr>
      <w:r w:rsidRPr="1548F63F" w:rsidR="00A14D85">
        <w:rPr>
          <w:rFonts w:ascii="Century Gothic" w:hAnsi="Century Gothic"/>
          <w:sz w:val="22"/>
          <w:szCs w:val="22"/>
        </w:rPr>
        <w:t>i costi per</w:t>
      </w:r>
      <w:r w:rsidRPr="1548F63F" w:rsidR="006C7B19">
        <w:rPr>
          <w:rFonts w:ascii="Century Gothic" w:hAnsi="Century Gothic"/>
          <w:sz w:val="22"/>
          <w:szCs w:val="22"/>
        </w:rPr>
        <w:t xml:space="preserve"> l’acquisto di</w:t>
      </w:r>
      <w:r w:rsidRPr="1548F63F" w:rsidR="00A14D85">
        <w:rPr>
          <w:rFonts w:ascii="Century Gothic" w:hAnsi="Century Gothic"/>
          <w:sz w:val="22"/>
          <w:szCs w:val="22"/>
        </w:rPr>
        <w:t xml:space="preserve"> beni e servizi </w:t>
      </w:r>
      <w:r w:rsidRPr="1548F63F" w:rsidR="006C7B19">
        <w:rPr>
          <w:rFonts w:ascii="Century Gothic" w:hAnsi="Century Gothic"/>
          <w:sz w:val="22"/>
          <w:szCs w:val="22"/>
        </w:rPr>
        <w:t>sostenuti</w:t>
      </w:r>
      <w:r w:rsidRPr="1548F63F" w:rsidR="00A14D85">
        <w:rPr>
          <w:rFonts w:ascii="Century Gothic" w:hAnsi="Century Gothic"/>
          <w:sz w:val="22"/>
          <w:szCs w:val="22"/>
        </w:rPr>
        <w:t xml:space="preserve"> prima</w:t>
      </w:r>
      <w:r w:rsidRPr="1548F63F" w:rsidR="006C7B19">
        <w:rPr>
          <w:rFonts w:ascii="Century Gothic" w:hAnsi="Century Gothic"/>
          <w:sz w:val="22"/>
          <w:szCs w:val="22"/>
        </w:rPr>
        <w:t xml:space="preserve"> dell’</w:t>
      </w:r>
      <w:r w:rsidRPr="1548F63F" w:rsidR="00A14D85">
        <w:rPr>
          <w:rFonts w:ascii="Century Gothic" w:hAnsi="Century Gothic"/>
          <w:sz w:val="22"/>
          <w:szCs w:val="22"/>
        </w:rPr>
        <w:t>avvio del progetto e dopo la sua conclusione;</w:t>
      </w:r>
    </w:p>
    <w:p w:rsidRPr="00D35300" w:rsidR="00F51C07" w:rsidP="1548F63F" w:rsidRDefault="00A14D85" w14:paraId="67906D1B" w14:textId="2BC9578E">
      <w:pPr>
        <w:pStyle w:val="Paragrafoelenco"/>
        <w:numPr>
          <w:ilvl w:val="0"/>
          <w:numId w:val="47"/>
        </w:numPr>
        <w:autoSpaceDE w:val="0"/>
        <w:autoSpaceDN w:val="0"/>
        <w:adjustRightInd w:val="0"/>
        <w:jc w:val="both"/>
        <w:rPr>
          <w:rFonts w:ascii="Batang" w:hAnsi="Century Gothic" w:eastAsia="Batang" w:cs="Batang"/>
          <w:color w:val="000000"/>
          <w:sz w:val="22"/>
          <w:szCs w:val="22"/>
        </w:rPr>
      </w:pPr>
      <w:r w:rsidRPr="1548F63F" w:rsidR="00A14D85">
        <w:rPr>
          <w:rFonts w:ascii="Century Gothic" w:hAnsi="Century Gothic"/>
          <w:sz w:val="22"/>
          <w:szCs w:val="22"/>
        </w:rPr>
        <w:t xml:space="preserve">i costi per depositare e mantenere brevetti sostenuti prima dell’avvio del progetto ancorché il brevetto sia sfruttato per lo svolgimento dello stesso.  </w:t>
      </w:r>
    </w:p>
    <w:p w:rsidRPr="00D35300" w:rsidR="00A15F4F" w:rsidP="00D35300" w:rsidRDefault="00A15F4F" w14:paraId="67906D1C" w14:textId="77777777">
      <w:pPr>
        <w:spacing w:line="276" w:lineRule="auto"/>
        <w:jc w:val="both"/>
        <w:rPr>
          <w:rFonts w:ascii="Century Gothic" w:hAnsi="Century Gothic"/>
          <w:sz w:val="22"/>
          <w:szCs w:val="22"/>
        </w:rPr>
      </w:pPr>
    </w:p>
    <w:p w:rsidRPr="00B221DE" w:rsidR="00A15F4F" w:rsidP="00192412" w:rsidRDefault="0006093B" w14:paraId="67906D1D" w14:textId="77777777">
      <w:pPr>
        <w:pStyle w:val="Paragrafoelenco"/>
        <w:numPr>
          <w:ilvl w:val="0"/>
          <w:numId w:val="18"/>
        </w:numPr>
        <w:spacing w:line="276" w:lineRule="auto"/>
        <w:jc w:val="both"/>
        <w:outlineLvl w:val="0"/>
        <w:rPr>
          <w:rFonts w:ascii="Century Gothic" w:hAnsi="Century Gothic" w:eastAsiaTheme="majorEastAsia" w:cstheme="majorBidi"/>
          <w:b/>
          <w:color w:val="4F81BD" w:themeColor="accent1"/>
          <w:sz w:val="22"/>
          <w:szCs w:val="22"/>
        </w:rPr>
      </w:pPr>
      <w:bookmarkStart w:name="_Toc443994990" w:id="21"/>
      <w:bookmarkStart w:name="_Toc443995493" w:id="22"/>
      <w:bookmarkStart w:name="_Toc443995607" w:id="23"/>
      <w:bookmarkStart w:name="_Toc443996156" w:id="24"/>
      <w:bookmarkStart w:name="_Toc443996238" w:id="25"/>
      <w:bookmarkStart w:name="_Toc443996271" w:id="26"/>
      <w:bookmarkStart w:name="_Toc444002241" w:id="27"/>
      <w:bookmarkStart w:name="_Toc444006751" w:id="28"/>
      <w:bookmarkStart w:name="_Toc444075925" w:id="29"/>
      <w:bookmarkStart w:name="_Toc444076406" w:id="30"/>
      <w:bookmarkStart w:name="_Toc444077054" w:id="31"/>
      <w:bookmarkStart w:name="_Toc444078485" w:id="32"/>
      <w:bookmarkStart w:name="_Toc444078518" w:id="33"/>
      <w:bookmarkStart w:name="_Toc444078599" w:id="34"/>
      <w:bookmarkStart w:name="_Toc444078631" w:id="35"/>
      <w:bookmarkStart w:name="_Toc444078671" w:id="36"/>
      <w:bookmarkStart w:name="_Toc444078706" w:id="37"/>
      <w:bookmarkStart w:name="_Toc444079981" w:id="38"/>
      <w:bookmarkStart w:name="_Toc444080059" w:id="39"/>
      <w:bookmarkStart w:name="_Toc444080665" w:id="40"/>
      <w:bookmarkStart w:name="_Toc444701636" w:id="41"/>
      <w:bookmarkStart w:name="_Toc444702097" w:id="42"/>
      <w:bookmarkStart w:name="_Toc444788156" w:id="43"/>
      <w:bookmarkStart w:name="_Toc444788187" w:id="44"/>
      <w:bookmarkStart w:name="_Toc444790121" w:id="45"/>
      <w:bookmarkStart w:name="_Toc444848115" w:id="46"/>
      <w:bookmarkStart w:name="_Toc146810699" w:id="47"/>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B221DE">
        <w:rPr>
          <w:rFonts w:ascii="Century Gothic" w:hAnsi="Century Gothic" w:eastAsiaTheme="majorEastAsia" w:cstheme="majorBidi"/>
          <w:b/>
          <w:color w:val="4F81BD" w:themeColor="accent1"/>
          <w:sz w:val="22"/>
          <w:szCs w:val="22"/>
        </w:rPr>
        <w:t>C</w:t>
      </w:r>
      <w:r w:rsidR="00B221DE">
        <w:rPr>
          <w:rFonts w:ascii="Century Gothic" w:hAnsi="Century Gothic" w:eastAsiaTheme="majorEastAsia" w:cstheme="majorBidi"/>
          <w:b/>
          <w:color w:val="4F81BD" w:themeColor="accent1"/>
          <w:sz w:val="22"/>
          <w:szCs w:val="22"/>
        </w:rPr>
        <w:t xml:space="preserve">RITERI DI RENDICONTAZIONE DELLE SINGOLE </w:t>
      </w:r>
      <w:r w:rsidR="000334A4">
        <w:rPr>
          <w:rFonts w:ascii="Century Gothic" w:hAnsi="Century Gothic" w:eastAsiaTheme="majorEastAsia" w:cstheme="majorBidi"/>
          <w:b/>
          <w:color w:val="4F81BD" w:themeColor="accent1"/>
          <w:sz w:val="22"/>
          <w:szCs w:val="22"/>
        </w:rPr>
        <w:t>CATEGORIE</w:t>
      </w:r>
      <w:r w:rsidR="00B221DE">
        <w:rPr>
          <w:rFonts w:ascii="Century Gothic" w:hAnsi="Century Gothic" w:eastAsiaTheme="majorEastAsia" w:cstheme="majorBidi"/>
          <w:b/>
          <w:color w:val="4F81BD" w:themeColor="accent1"/>
          <w:sz w:val="22"/>
          <w:szCs w:val="22"/>
        </w:rPr>
        <w:t xml:space="preserve"> DI SPESA</w:t>
      </w:r>
      <w:bookmarkEnd w:id="47"/>
      <w:r w:rsidR="00B221DE">
        <w:rPr>
          <w:rFonts w:ascii="Century Gothic" w:hAnsi="Century Gothic" w:eastAsiaTheme="majorEastAsia" w:cstheme="majorBidi"/>
          <w:b/>
          <w:color w:val="4F81BD" w:themeColor="accent1"/>
          <w:sz w:val="22"/>
          <w:szCs w:val="22"/>
        </w:rPr>
        <w:t xml:space="preserve"> </w:t>
      </w:r>
      <w:r w:rsidRPr="00B221DE">
        <w:rPr>
          <w:rFonts w:ascii="Century Gothic" w:hAnsi="Century Gothic" w:eastAsiaTheme="majorEastAsia" w:cstheme="majorBidi"/>
          <w:b/>
          <w:color w:val="4F81BD" w:themeColor="accent1"/>
          <w:sz w:val="22"/>
          <w:szCs w:val="22"/>
        </w:rPr>
        <w:t xml:space="preserve"> </w:t>
      </w:r>
    </w:p>
    <w:p w:rsidRPr="0006093B" w:rsidR="0006093B" w:rsidP="0006093B" w:rsidRDefault="0006093B" w14:paraId="67906D1E" w14:textId="77777777">
      <w:pPr>
        <w:pStyle w:val="Paragrafoelenco"/>
        <w:spacing w:line="276" w:lineRule="auto"/>
        <w:ind w:left="350"/>
        <w:jc w:val="both"/>
        <w:outlineLvl w:val="0"/>
        <w:rPr>
          <w:rFonts w:ascii="Century Gothic" w:hAnsi="Century Gothic"/>
          <w:sz w:val="22"/>
          <w:szCs w:val="22"/>
        </w:rPr>
      </w:pPr>
    </w:p>
    <w:p w:rsidRPr="00B221DE" w:rsidR="00A15F4F" w:rsidP="00192412" w:rsidRDefault="005E3E69" w14:paraId="67906D1F" w14:textId="77777777">
      <w:pPr>
        <w:pStyle w:val="Paragrafoelenco"/>
        <w:keepNext/>
        <w:keepLines/>
        <w:numPr>
          <w:ilvl w:val="1"/>
          <w:numId w:val="26"/>
        </w:numPr>
        <w:spacing w:line="276" w:lineRule="auto"/>
        <w:outlineLvl w:val="1"/>
        <w:rPr>
          <w:rFonts w:ascii="Century Gothic" w:hAnsi="Century Gothic" w:eastAsiaTheme="majorEastAsia" w:cstheme="majorBidi"/>
          <w:b/>
          <w:bCs/>
          <w:color w:val="4F81BD" w:themeColor="accent1"/>
          <w:sz w:val="22"/>
          <w:szCs w:val="22"/>
        </w:rPr>
      </w:pPr>
      <w:bookmarkStart w:name="_Toc146810700" w:id="48"/>
      <w:r w:rsidRPr="00B221DE">
        <w:rPr>
          <w:rFonts w:ascii="Century Gothic" w:hAnsi="Century Gothic" w:eastAsiaTheme="majorEastAsia" w:cstheme="majorBidi"/>
          <w:b/>
          <w:bCs/>
          <w:color w:val="4F81BD" w:themeColor="accent1"/>
          <w:sz w:val="22"/>
          <w:szCs w:val="22"/>
        </w:rPr>
        <w:t>Spese di</w:t>
      </w:r>
      <w:r w:rsidRPr="00B221DE" w:rsidR="00A15F4F">
        <w:rPr>
          <w:rFonts w:ascii="Century Gothic" w:hAnsi="Century Gothic" w:eastAsiaTheme="majorEastAsia" w:cstheme="majorBidi"/>
          <w:b/>
          <w:bCs/>
          <w:color w:val="4F81BD" w:themeColor="accent1"/>
          <w:sz w:val="22"/>
          <w:szCs w:val="22"/>
        </w:rPr>
        <w:t xml:space="preserve"> personale</w:t>
      </w:r>
      <w:bookmarkEnd w:id="48"/>
      <w:r w:rsidRPr="00B221DE" w:rsidR="000512CE">
        <w:rPr>
          <w:rFonts w:ascii="Century Gothic" w:hAnsi="Century Gothic" w:eastAsiaTheme="majorEastAsia" w:cstheme="majorBidi"/>
          <w:b/>
          <w:bCs/>
          <w:color w:val="4F81BD" w:themeColor="accent1"/>
          <w:sz w:val="22"/>
          <w:szCs w:val="22"/>
        </w:rPr>
        <w:t xml:space="preserve"> </w:t>
      </w:r>
    </w:p>
    <w:p w:rsidRPr="00A15F4F" w:rsidR="00A15F4F" w:rsidP="008C263E" w:rsidRDefault="00A15F4F" w14:paraId="67906D20" w14:textId="77777777">
      <w:pPr>
        <w:spacing w:line="276" w:lineRule="auto"/>
        <w:ind w:left="900"/>
        <w:contextualSpacing/>
        <w:jc w:val="both"/>
        <w:rPr>
          <w:rFonts w:ascii="Century Gothic" w:hAnsi="Century Gothic"/>
          <w:b/>
          <w:i/>
          <w:sz w:val="22"/>
          <w:szCs w:val="22"/>
        </w:rPr>
      </w:pPr>
    </w:p>
    <w:p w:rsidR="00F12D17" w:rsidP="008C263E" w:rsidRDefault="00F12D17" w14:paraId="67906D21" w14:textId="77777777">
      <w:pPr>
        <w:spacing w:line="276" w:lineRule="auto"/>
        <w:jc w:val="both"/>
        <w:rPr>
          <w:rFonts w:ascii="Century Gothic" w:hAnsi="Century Gothic"/>
          <w:sz w:val="22"/>
          <w:szCs w:val="22"/>
        </w:rPr>
      </w:pPr>
      <w:r>
        <w:rPr>
          <w:rFonts w:ascii="Century Gothic" w:hAnsi="Century Gothic"/>
          <w:sz w:val="22"/>
          <w:szCs w:val="22"/>
        </w:rPr>
        <w:t xml:space="preserve">La rendicontazione </w:t>
      </w:r>
      <w:r w:rsidR="006276D4">
        <w:rPr>
          <w:rFonts w:ascii="Century Gothic" w:hAnsi="Century Gothic"/>
          <w:sz w:val="22"/>
          <w:szCs w:val="22"/>
        </w:rPr>
        <w:t xml:space="preserve">dei costi di </w:t>
      </w:r>
      <w:r>
        <w:rPr>
          <w:rFonts w:ascii="Century Gothic" w:hAnsi="Century Gothic"/>
          <w:sz w:val="22"/>
          <w:szCs w:val="22"/>
        </w:rPr>
        <w:t>personale deve essere effettuata in base ai c</w:t>
      </w:r>
      <w:r w:rsidRPr="00A15F4F" w:rsidR="00A15F4F">
        <w:rPr>
          <w:rFonts w:ascii="Century Gothic" w:hAnsi="Century Gothic"/>
          <w:sz w:val="22"/>
          <w:szCs w:val="22"/>
        </w:rPr>
        <w:t xml:space="preserve">osti effettivi relativi </w:t>
      </w:r>
      <w:r>
        <w:rPr>
          <w:rFonts w:ascii="Century Gothic" w:hAnsi="Century Gothic"/>
          <w:sz w:val="22"/>
          <w:szCs w:val="22"/>
        </w:rPr>
        <w:t>alle unità</w:t>
      </w:r>
      <w:r w:rsidRPr="00A15F4F" w:rsidR="00A15F4F">
        <w:rPr>
          <w:rFonts w:ascii="Century Gothic" w:hAnsi="Century Gothic"/>
          <w:sz w:val="22"/>
          <w:szCs w:val="22"/>
        </w:rPr>
        <w:t xml:space="preserve"> </w:t>
      </w:r>
      <w:r w:rsidR="00986BFF">
        <w:rPr>
          <w:rFonts w:ascii="Century Gothic" w:hAnsi="Century Gothic"/>
          <w:sz w:val="22"/>
          <w:szCs w:val="22"/>
        </w:rPr>
        <w:t xml:space="preserve">di </w:t>
      </w:r>
      <w:r w:rsidRPr="00A15F4F" w:rsidR="00A15F4F">
        <w:rPr>
          <w:rFonts w:ascii="Century Gothic" w:hAnsi="Century Gothic"/>
          <w:sz w:val="22"/>
          <w:szCs w:val="22"/>
        </w:rPr>
        <w:t xml:space="preserve">personale </w:t>
      </w:r>
      <w:r w:rsidR="00AB6BBC">
        <w:rPr>
          <w:rFonts w:ascii="Century Gothic" w:hAnsi="Century Gothic"/>
          <w:sz w:val="22"/>
          <w:szCs w:val="22"/>
        </w:rPr>
        <w:t xml:space="preserve">direttamente </w:t>
      </w:r>
      <w:r w:rsidR="00AE7803">
        <w:rPr>
          <w:rFonts w:ascii="Century Gothic" w:hAnsi="Century Gothic"/>
          <w:sz w:val="22"/>
          <w:szCs w:val="22"/>
        </w:rPr>
        <w:t>impiegate</w:t>
      </w:r>
      <w:r w:rsidR="00986BFF">
        <w:rPr>
          <w:rFonts w:ascii="Century Gothic" w:hAnsi="Century Gothic"/>
          <w:sz w:val="22"/>
          <w:szCs w:val="22"/>
        </w:rPr>
        <w:t xml:space="preserve"> sul</w:t>
      </w:r>
      <w:r w:rsidRPr="00A15F4F" w:rsidR="00A15F4F">
        <w:rPr>
          <w:rFonts w:ascii="Century Gothic" w:hAnsi="Century Gothic"/>
          <w:sz w:val="22"/>
          <w:szCs w:val="22"/>
        </w:rPr>
        <w:t xml:space="preserve"> progetto</w:t>
      </w:r>
      <w:r>
        <w:rPr>
          <w:rFonts w:ascii="Century Gothic" w:hAnsi="Century Gothic"/>
          <w:sz w:val="22"/>
          <w:szCs w:val="22"/>
        </w:rPr>
        <w:t>.</w:t>
      </w:r>
      <w:r w:rsidR="00E1421D">
        <w:rPr>
          <w:rFonts w:ascii="Century Gothic" w:hAnsi="Century Gothic"/>
          <w:sz w:val="22"/>
          <w:szCs w:val="22"/>
        </w:rPr>
        <w:t xml:space="preserve"> </w:t>
      </w:r>
    </w:p>
    <w:p w:rsidR="0015708B" w:rsidP="008C263E" w:rsidRDefault="0015708B" w14:paraId="04F772F7" w14:textId="77777777">
      <w:pPr>
        <w:spacing w:line="276" w:lineRule="auto"/>
        <w:jc w:val="both"/>
        <w:rPr>
          <w:rFonts w:ascii="Century Gothic" w:hAnsi="Century Gothic"/>
          <w:sz w:val="22"/>
          <w:szCs w:val="22"/>
        </w:rPr>
      </w:pPr>
    </w:p>
    <w:p w:rsidR="00F12D17" w:rsidP="008C263E" w:rsidRDefault="00F9530C" w14:paraId="67906D23" w14:textId="77777777">
      <w:pPr>
        <w:spacing w:line="276" w:lineRule="auto"/>
        <w:jc w:val="both"/>
        <w:rPr>
          <w:rFonts w:ascii="Century Gothic" w:hAnsi="Century Gothic"/>
          <w:sz w:val="22"/>
          <w:szCs w:val="22"/>
        </w:rPr>
      </w:pPr>
      <w:r>
        <w:rPr>
          <w:rFonts w:ascii="Century Gothic" w:hAnsi="Century Gothic"/>
          <w:sz w:val="22"/>
          <w:szCs w:val="22"/>
        </w:rPr>
        <w:t>Rientra</w:t>
      </w:r>
      <w:r w:rsidR="006276D4">
        <w:rPr>
          <w:rFonts w:ascii="Century Gothic" w:hAnsi="Century Gothic"/>
          <w:sz w:val="22"/>
          <w:szCs w:val="22"/>
        </w:rPr>
        <w:t>no</w:t>
      </w:r>
      <w:r>
        <w:rPr>
          <w:rFonts w:ascii="Century Gothic" w:hAnsi="Century Gothic"/>
          <w:sz w:val="22"/>
          <w:szCs w:val="22"/>
        </w:rPr>
        <w:t xml:space="preserve"> in </w:t>
      </w:r>
      <w:r w:rsidR="00986BFF">
        <w:rPr>
          <w:rFonts w:ascii="Century Gothic" w:hAnsi="Century Gothic"/>
          <w:sz w:val="22"/>
          <w:szCs w:val="22"/>
        </w:rPr>
        <w:t>questa categoria:</w:t>
      </w:r>
    </w:p>
    <w:p w:rsidR="00A15F4F" w:rsidP="00192412" w:rsidRDefault="00F12D17" w14:paraId="67906D24" w14:textId="2075C2B2">
      <w:pPr>
        <w:numPr>
          <w:ilvl w:val="0"/>
          <w:numId w:val="1"/>
        </w:numPr>
        <w:spacing w:line="276" w:lineRule="auto"/>
        <w:ind w:left="709"/>
        <w:contextualSpacing/>
        <w:jc w:val="both"/>
        <w:rPr>
          <w:rFonts w:ascii="Century Gothic" w:hAnsi="Century Gothic"/>
          <w:sz w:val="22"/>
          <w:szCs w:val="22"/>
        </w:rPr>
      </w:pPr>
      <w:r w:rsidRPr="4A54CAEE" w:rsidR="00F12D17">
        <w:rPr>
          <w:rFonts w:ascii="Century Gothic" w:hAnsi="Century Gothic"/>
          <w:sz w:val="22"/>
          <w:szCs w:val="22"/>
          <w:u w:val="single"/>
        </w:rPr>
        <w:t xml:space="preserve">il </w:t>
      </w:r>
      <w:r w:rsidRPr="4A54CAEE" w:rsidR="00A15F4F">
        <w:rPr>
          <w:rFonts w:ascii="Century Gothic" w:hAnsi="Century Gothic"/>
          <w:sz w:val="22"/>
          <w:szCs w:val="22"/>
          <w:u w:val="single"/>
        </w:rPr>
        <w:t>personale dipendente o equivalente</w:t>
      </w:r>
      <w:r w:rsidRPr="4A54CAEE" w:rsidR="00A15F4F">
        <w:rPr>
          <w:rFonts w:ascii="Century Gothic" w:hAnsi="Century Gothic"/>
          <w:b w:val="1"/>
          <w:bCs w:val="1"/>
          <w:sz w:val="22"/>
          <w:szCs w:val="22"/>
        </w:rPr>
        <w:t>:</w:t>
      </w:r>
      <w:r w:rsidRPr="4A54CAEE" w:rsidR="00A15F4F">
        <w:rPr>
          <w:rFonts w:ascii="Century Gothic" w:hAnsi="Century Gothic"/>
          <w:sz w:val="22"/>
          <w:szCs w:val="22"/>
        </w:rPr>
        <w:t xml:space="preserve"> </w:t>
      </w:r>
      <w:r w:rsidRPr="4A54CAEE" w:rsidR="00F12D17">
        <w:rPr>
          <w:rFonts w:ascii="Century Gothic" w:hAnsi="Century Gothic"/>
          <w:sz w:val="22"/>
          <w:szCs w:val="22"/>
        </w:rPr>
        <w:t>personale</w:t>
      </w:r>
      <w:r w:rsidRPr="4A54CAEE" w:rsidR="00A15F4F">
        <w:rPr>
          <w:rFonts w:ascii="Century Gothic" w:hAnsi="Century Gothic"/>
          <w:sz w:val="22"/>
          <w:szCs w:val="22"/>
        </w:rPr>
        <w:t xml:space="preserve"> con contratto a tempo determinato</w:t>
      </w:r>
      <w:r w:rsidRPr="4A54CAEE" w:rsidR="00AE7803">
        <w:rPr>
          <w:rFonts w:ascii="Century Gothic" w:hAnsi="Century Gothic"/>
          <w:sz w:val="22"/>
          <w:szCs w:val="22"/>
        </w:rPr>
        <w:t xml:space="preserve"> </w:t>
      </w:r>
      <w:r w:rsidRPr="4A54CAEE" w:rsidR="00A15F4F">
        <w:rPr>
          <w:rFonts w:ascii="Century Gothic" w:hAnsi="Century Gothic"/>
          <w:sz w:val="22"/>
          <w:szCs w:val="22"/>
        </w:rPr>
        <w:t xml:space="preserve">impegnato nelle attività di progetto; </w:t>
      </w:r>
    </w:p>
    <w:p w:rsidR="002213A3" w:rsidP="00D45C85" w:rsidRDefault="00F12D17" w14:paraId="67906D25" w14:textId="7743AA76">
      <w:pPr>
        <w:numPr>
          <w:ilvl w:val="0"/>
          <w:numId w:val="1"/>
        </w:numPr>
        <w:spacing w:line="276" w:lineRule="auto"/>
        <w:ind w:left="708"/>
        <w:contextualSpacing/>
        <w:jc w:val="both"/>
        <w:rPr>
          <w:rFonts w:ascii="Century Gothic" w:hAnsi="Century Gothic"/>
          <w:sz w:val="22"/>
          <w:szCs w:val="22"/>
        </w:rPr>
      </w:pPr>
      <w:r w:rsidRPr="1548F63F" w:rsidR="00F12D17">
        <w:rPr>
          <w:rFonts w:ascii="Century Gothic" w:hAnsi="Century Gothic"/>
          <w:sz w:val="22"/>
          <w:szCs w:val="22"/>
          <w:u w:val="single"/>
        </w:rPr>
        <w:t xml:space="preserve">il </w:t>
      </w:r>
      <w:r w:rsidRPr="1548F63F" w:rsidR="00A15F4F">
        <w:rPr>
          <w:rFonts w:ascii="Century Gothic" w:hAnsi="Century Gothic"/>
          <w:sz w:val="22"/>
          <w:szCs w:val="22"/>
          <w:u w:val="single"/>
        </w:rPr>
        <w:t>personale non dipendente</w:t>
      </w:r>
      <w:r w:rsidRPr="1548F63F" w:rsidR="00A15F4F">
        <w:rPr>
          <w:rFonts w:ascii="Century Gothic" w:hAnsi="Century Gothic"/>
          <w:b w:val="1"/>
          <w:bCs w:val="1"/>
          <w:sz w:val="22"/>
          <w:szCs w:val="22"/>
        </w:rPr>
        <w:t xml:space="preserve">: </w:t>
      </w:r>
      <w:r w:rsidRPr="1548F63F" w:rsidR="00A15F4F">
        <w:rPr>
          <w:rFonts w:ascii="Century Gothic" w:hAnsi="Century Gothic"/>
          <w:sz w:val="22"/>
          <w:szCs w:val="22"/>
        </w:rPr>
        <w:t xml:space="preserve">persone fisiche con un </w:t>
      </w:r>
      <w:r w:rsidRPr="1548F63F" w:rsidR="00A15F4F">
        <w:rPr>
          <w:rFonts w:ascii="Century Gothic" w:hAnsi="Century Gothic"/>
          <w:sz w:val="22"/>
          <w:szCs w:val="22"/>
        </w:rPr>
        <w:t xml:space="preserve">rapporto diretto </w:t>
      </w:r>
      <w:r w:rsidRPr="1548F63F" w:rsidR="00AF7703">
        <w:rPr>
          <w:rFonts w:ascii="Century Gothic" w:hAnsi="Century Gothic"/>
          <w:sz w:val="22"/>
          <w:szCs w:val="22"/>
        </w:rPr>
        <w:t>con il B</w:t>
      </w:r>
      <w:r w:rsidRPr="1548F63F" w:rsidR="00A15F4F">
        <w:rPr>
          <w:rFonts w:ascii="Century Gothic" w:hAnsi="Century Gothic"/>
          <w:sz w:val="22"/>
          <w:szCs w:val="22"/>
        </w:rPr>
        <w:t xml:space="preserve">eneficiario </w:t>
      </w:r>
      <w:r w:rsidRPr="1548F63F" w:rsidR="00A15F4F">
        <w:rPr>
          <w:rFonts w:ascii="Century Gothic" w:hAnsi="Century Gothic"/>
          <w:sz w:val="22"/>
          <w:szCs w:val="22"/>
        </w:rPr>
        <w:t>diverso</w:t>
      </w:r>
      <w:r w:rsidRPr="1548F63F" w:rsidR="00A15F4F">
        <w:rPr>
          <w:rFonts w:ascii="Century Gothic" w:hAnsi="Century Gothic"/>
          <w:sz w:val="22"/>
          <w:szCs w:val="22"/>
        </w:rPr>
        <w:t xml:space="preserve"> da un contratto di impiego</w:t>
      </w:r>
      <w:r w:rsidRPr="1548F63F" w:rsidR="00F12D17">
        <w:rPr>
          <w:rFonts w:ascii="Century Gothic" w:hAnsi="Century Gothic"/>
          <w:sz w:val="22"/>
          <w:szCs w:val="22"/>
        </w:rPr>
        <w:t xml:space="preserve">. Rientrano in questa categoria i contratti temporanei per collaborazioni, stage, dottorandi, assegni di ricerca, borse di studio per attività inerenti </w:t>
      </w:r>
      <w:r w:rsidRPr="1548F63F" w:rsidR="1B9C04A9">
        <w:rPr>
          <w:rFonts w:ascii="Century Gothic" w:hAnsi="Century Gothic"/>
          <w:sz w:val="22"/>
          <w:szCs w:val="22"/>
        </w:rPr>
        <w:t>al</w:t>
      </w:r>
      <w:r w:rsidRPr="1548F63F" w:rsidR="00F12D17">
        <w:rPr>
          <w:rFonts w:ascii="Century Gothic" w:hAnsi="Century Gothic"/>
          <w:sz w:val="22"/>
          <w:szCs w:val="22"/>
        </w:rPr>
        <w:t xml:space="preserve"> progetto, comprese le for</w:t>
      </w:r>
      <w:r w:rsidRPr="1548F63F" w:rsidR="00AB6BBC">
        <w:rPr>
          <w:rFonts w:ascii="Century Gothic" w:hAnsi="Century Gothic"/>
          <w:sz w:val="22"/>
          <w:szCs w:val="22"/>
        </w:rPr>
        <w:t>m</w:t>
      </w:r>
      <w:r w:rsidRPr="1548F63F" w:rsidR="00F12D17">
        <w:rPr>
          <w:rFonts w:ascii="Century Gothic" w:hAnsi="Century Gothic"/>
          <w:sz w:val="22"/>
          <w:szCs w:val="22"/>
        </w:rPr>
        <w:t xml:space="preserve">e di collaborazione introdotte con i decreti attuativi del Jobs Act, di cui alla legge 183/2014. </w:t>
      </w:r>
    </w:p>
    <w:p w:rsidR="00A15F4F" w:rsidP="6E5871F1" w:rsidRDefault="009A5F25" w14:paraId="67906D2B" w14:textId="23CA3FE1">
      <w:pPr>
        <w:pStyle w:val="Normale"/>
        <w:spacing w:line="276" w:lineRule="auto"/>
        <w:ind w:left="708"/>
        <w:contextualSpacing/>
        <w:jc w:val="both"/>
        <w:rPr>
          <w:rFonts w:ascii="Century Gothic" w:hAnsi="Century Gothic"/>
          <w:sz w:val="22"/>
          <w:szCs w:val="22"/>
        </w:rPr>
      </w:pPr>
      <w:r w:rsidRPr="6E5871F1" w:rsidR="009A5F25">
        <w:rPr>
          <w:rFonts w:ascii="Century Gothic" w:hAnsi="Century Gothic"/>
          <w:sz w:val="22"/>
          <w:szCs w:val="22"/>
          <w:u w:val="single"/>
        </w:rPr>
        <w:t xml:space="preserve">personale </w:t>
      </w:r>
      <w:r w:rsidRPr="6E5871F1" w:rsidR="00AF7703">
        <w:rPr>
          <w:rFonts w:ascii="Century Gothic" w:hAnsi="Century Gothic"/>
          <w:sz w:val="22"/>
          <w:szCs w:val="22"/>
          <w:u w:val="single"/>
        </w:rPr>
        <w:t>distaccato presso il B</w:t>
      </w:r>
      <w:r w:rsidRPr="6E5871F1" w:rsidR="00A15F4F">
        <w:rPr>
          <w:rFonts w:ascii="Century Gothic" w:hAnsi="Century Gothic"/>
          <w:sz w:val="22"/>
          <w:szCs w:val="22"/>
          <w:u w:val="single"/>
        </w:rPr>
        <w:t>eneficiario</w:t>
      </w:r>
      <w:r w:rsidRPr="6E5871F1" w:rsidR="00A15F4F">
        <w:rPr>
          <w:rFonts w:ascii="Century Gothic" w:hAnsi="Century Gothic"/>
          <w:sz w:val="22"/>
          <w:szCs w:val="22"/>
        </w:rPr>
        <w:t xml:space="preserve"> da una terza par</w:t>
      </w:r>
      <w:r w:rsidRPr="6E5871F1" w:rsidR="00AF7703">
        <w:rPr>
          <w:rFonts w:ascii="Century Gothic" w:hAnsi="Century Gothic"/>
          <w:sz w:val="22"/>
          <w:szCs w:val="22"/>
        </w:rPr>
        <w:t>te che riceve il pagamento dal B</w:t>
      </w:r>
      <w:r w:rsidRPr="6E5871F1" w:rsidR="00A15F4F">
        <w:rPr>
          <w:rFonts w:ascii="Century Gothic" w:hAnsi="Century Gothic"/>
          <w:sz w:val="22"/>
          <w:szCs w:val="22"/>
        </w:rPr>
        <w:t>eneficiario.</w:t>
      </w:r>
    </w:p>
    <w:p w:rsidRPr="002805D4" w:rsidR="00E1421D" w:rsidP="00E1421D" w:rsidRDefault="0000771C" w14:paraId="67906D2C" w14:textId="32FB4ABE">
      <w:pPr>
        <w:spacing w:line="276" w:lineRule="auto"/>
        <w:contextualSpacing/>
        <w:jc w:val="both"/>
        <w:rPr>
          <w:rFonts w:ascii="Century Gothic" w:hAnsi="Century Gothic"/>
          <w:color w:val="FF0000"/>
          <w:sz w:val="22"/>
          <w:szCs w:val="22"/>
        </w:rPr>
      </w:pPr>
      <w:r w:rsidRPr="6E5871F1" w:rsidR="0000771C">
        <w:rPr>
          <w:rFonts w:ascii="Century Gothic" w:hAnsi="Century Gothic"/>
          <w:sz w:val="22"/>
          <w:szCs w:val="22"/>
        </w:rPr>
        <w:t xml:space="preserve">Fa eccezione a quanto detto prima il personale </w:t>
      </w:r>
      <w:r w:rsidRPr="6E5871F1" w:rsidR="0000771C">
        <w:rPr>
          <w:rFonts w:ascii="Century Gothic" w:hAnsi="Century Gothic"/>
          <w:strike w:val="1"/>
          <w:sz w:val="22"/>
          <w:szCs w:val="22"/>
        </w:rPr>
        <w:t>i</w:t>
      </w:r>
      <w:r w:rsidRPr="6E5871F1" w:rsidR="0000771C">
        <w:rPr>
          <w:rFonts w:ascii="Century Gothic" w:hAnsi="Century Gothic"/>
          <w:sz w:val="22"/>
          <w:szCs w:val="22"/>
        </w:rPr>
        <w:t>mpiegato presso un’</w:t>
      </w:r>
      <w:r w:rsidRPr="6E5871F1" w:rsidR="00E1421D">
        <w:rPr>
          <w:rFonts w:ascii="Century Gothic" w:hAnsi="Century Gothic"/>
          <w:sz w:val="22"/>
          <w:szCs w:val="22"/>
        </w:rPr>
        <w:t>Azienda Socio-Sanitaria Territoriale (ASST)</w:t>
      </w:r>
      <w:r w:rsidRPr="6E5871F1" w:rsidR="00BC609D">
        <w:rPr>
          <w:rFonts w:ascii="Century Gothic" w:hAnsi="Century Gothic"/>
          <w:sz w:val="22"/>
          <w:szCs w:val="22"/>
        </w:rPr>
        <w:t>,</w:t>
      </w:r>
      <w:r w:rsidRPr="6E5871F1" w:rsidR="00BC609D">
        <w:rPr>
          <w:rFonts w:ascii="Century Gothic" w:hAnsi="Century Gothic"/>
          <w:sz w:val="22"/>
          <w:szCs w:val="22"/>
        </w:rPr>
        <w:t xml:space="preserve"> </w:t>
      </w:r>
      <w:r w:rsidRPr="6E5871F1" w:rsidR="00BC609D">
        <w:rPr>
          <w:rFonts w:ascii="Century Gothic" w:hAnsi="Century Gothic"/>
          <w:sz w:val="22"/>
          <w:szCs w:val="22"/>
        </w:rPr>
        <w:t xml:space="preserve">presso </w:t>
      </w:r>
      <w:r w:rsidRPr="6E5871F1" w:rsidR="00BC609D">
        <w:rPr>
          <w:rFonts w:ascii="Century Gothic" w:hAnsi="Century Gothic"/>
          <w:sz w:val="22"/>
          <w:szCs w:val="22"/>
        </w:rPr>
        <w:t>Agenzie di Tutela della Salute (A.T.S.)</w:t>
      </w:r>
      <w:r w:rsidRPr="6E5871F1" w:rsidR="00BC609D">
        <w:rPr>
          <w:rFonts w:ascii="Century Gothic" w:hAnsi="Century Gothic"/>
          <w:sz w:val="22"/>
          <w:szCs w:val="22"/>
        </w:rPr>
        <w:t xml:space="preserve"> </w:t>
      </w:r>
      <w:r w:rsidRPr="6E5871F1" w:rsidR="00E1421D">
        <w:rPr>
          <w:rFonts w:ascii="Century Gothic" w:hAnsi="Century Gothic"/>
          <w:sz w:val="22"/>
          <w:szCs w:val="22"/>
        </w:rPr>
        <w:t xml:space="preserve"> o </w:t>
      </w:r>
      <w:r w:rsidRPr="6E5871F1" w:rsidR="00BC609D">
        <w:rPr>
          <w:rFonts w:ascii="Century Gothic" w:hAnsi="Century Gothic"/>
          <w:sz w:val="22"/>
          <w:szCs w:val="22"/>
        </w:rPr>
        <w:t>Istitut</w:t>
      </w:r>
      <w:r w:rsidRPr="6E5871F1" w:rsidR="00BC609D">
        <w:rPr>
          <w:rFonts w:ascii="Century Gothic" w:hAnsi="Century Gothic"/>
          <w:sz w:val="22"/>
          <w:szCs w:val="22"/>
        </w:rPr>
        <w:t>i</w:t>
      </w:r>
      <w:r w:rsidRPr="6E5871F1" w:rsidR="00BC609D">
        <w:rPr>
          <w:rFonts w:ascii="Century Gothic" w:hAnsi="Century Gothic"/>
          <w:sz w:val="22"/>
          <w:szCs w:val="22"/>
        </w:rPr>
        <w:t xml:space="preserve"> </w:t>
      </w:r>
      <w:r w:rsidRPr="6E5871F1" w:rsidR="00E1421D">
        <w:rPr>
          <w:rFonts w:ascii="Century Gothic" w:hAnsi="Century Gothic"/>
          <w:sz w:val="22"/>
          <w:szCs w:val="22"/>
        </w:rPr>
        <w:t xml:space="preserve">di Ricovero </w:t>
      </w:r>
      <w:r w:rsidRPr="6E5871F1" w:rsidR="00E1421D">
        <w:rPr>
          <w:rFonts w:ascii="Century Gothic" w:hAnsi="Century Gothic"/>
          <w:sz w:val="22"/>
          <w:szCs w:val="22"/>
        </w:rPr>
        <w:t>e Cura a Carattere Scientifico (I</w:t>
      </w:r>
      <w:r w:rsidRPr="6E5871F1" w:rsidR="009A5F25">
        <w:rPr>
          <w:rFonts w:ascii="Century Gothic" w:hAnsi="Century Gothic"/>
          <w:sz w:val="22"/>
          <w:szCs w:val="22"/>
        </w:rPr>
        <w:t>.</w:t>
      </w:r>
      <w:r w:rsidRPr="6E5871F1" w:rsidR="00E1421D">
        <w:rPr>
          <w:rFonts w:ascii="Century Gothic" w:hAnsi="Century Gothic"/>
          <w:sz w:val="22"/>
          <w:szCs w:val="22"/>
        </w:rPr>
        <w:t>R</w:t>
      </w:r>
      <w:r w:rsidRPr="6E5871F1" w:rsidR="009A5F25">
        <w:rPr>
          <w:rFonts w:ascii="Century Gothic" w:hAnsi="Century Gothic"/>
          <w:sz w:val="22"/>
          <w:szCs w:val="22"/>
        </w:rPr>
        <w:t>.</w:t>
      </w:r>
      <w:r w:rsidRPr="6E5871F1" w:rsidR="00E1421D">
        <w:rPr>
          <w:rFonts w:ascii="Century Gothic" w:hAnsi="Century Gothic"/>
          <w:sz w:val="22"/>
          <w:szCs w:val="22"/>
        </w:rPr>
        <w:t>C</w:t>
      </w:r>
      <w:r w:rsidRPr="6E5871F1" w:rsidR="009A5F25">
        <w:rPr>
          <w:rFonts w:ascii="Century Gothic" w:hAnsi="Century Gothic"/>
          <w:sz w:val="22"/>
          <w:szCs w:val="22"/>
        </w:rPr>
        <w:t>.</w:t>
      </w:r>
      <w:r w:rsidRPr="6E5871F1" w:rsidR="00E1421D">
        <w:rPr>
          <w:rFonts w:ascii="Century Gothic" w:hAnsi="Century Gothic"/>
          <w:sz w:val="22"/>
          <w:szCs w:val="22"/>
        </w:rPr>
        <w:t>C</w:t>
      </w:r>
      <w:r w:rsidRPr="6E5871F1" w:rsidR="009A5F25">
        <w:rPr>
          <w:rFonts w:ascii="Century Gothic" w:hAnsi="Century Gothic"/>
          <w:sz w:val="22"/>
          <w:szCs w:val="22"/>
        </w:rPr>
        <w:t>.</w:t>
      </w:r>
      <w:r w:rsidRPr="6E5871F1" w:rsidR="00E1421D">
        <w:rPr>
          <w:rFonts w:ascii="Century Gothic" w:hAnsi="Century Gothic"/>
          <w:sz w:val="22"/>
          <w:szCs w:val="22"/>
        </w:rPr>
        <w:t>S</w:t>
      </w:r>
      <w:r w:rsidRPr="6E5871F1" w:rsidR="009A5F25">
        <w:rPr>
          <w:rFonts w:ascii="Century Gothic" w:hAnsi="Century Gothic"/>
          <w:sz w:val="22"/>
          <w:szCs w:val="22"/>
        </w:rPr>
        <w:t>.</w:t>
      </w:r>
      <w:r w:rsidRPr="6E5871F1" w:rsidR="00E1421D">
        <w:rPr>
          <w:rFonts w:ascii="Century Gothic" w:hAnsi="Century Gothic"/>
          <w:sz w:val="22"/>
          <w:szCs w:val="22"/>
        </w:rPr>
        <w:t>)</w:t>
      </w:r>
      <w:r w:rsidRPr="6E5871F1" w:rsidR="00020E9E">
        <w:rPr>
          <w:rFonts w:ascii="Century Gothic" w:hAnsi="Century Gothic"/>
          <w:sz w:val="22"/>
          <w:szCs w:val="22"/>
        </w:rPr>
        <w:t xml:space="preserve"> </w:t>
      </w:r>
      <w:r w:rsidRPr="6E5871F1" w:rsidR="00AB6BBC">
        <w:rPr>
          <w:rFonts w:ascii="Century Gothic" w:hAnsi="Century Gothic"/>
          <w:sz w:val="22"/>
          <w:szCs w:val="22"/>
        </w:rPr>
        <w:t xml:space="preserve">di diritto pubblico, </w:t>
      </w:r>
      <w:r w:rsidRPr="6E5871F1" w:rsidR="0000771C">
        <w:rPr>
          <w:rFonts w:ascii="Century Gothic" w:hAnsi="Century Gothic"/>
          <w:sz w:val="22"/>
          <w:szCs w:val="22"/>
        </w:rPr>
        <w:t>il cui costo</w:t>
      </w:r>
      <w:r w:rsidRPr="6E5871F1" w:rsidR="004A23E6">
        <w:rPr>
          <w:rFonts w:ascii="Century Gothic" w:hAnsi="Century Gothic"/>
          <w:b w:val="1"/>
          <w:bCs w:val="1"/>
          <w:sz w:val="22"/>
          <w:szCs w:val="22"/>
        </w:rPr>
        <w:t xml:space="preserve">, </w:t>
      </w:r>
      <w:r w:rsidRPr="6E5871F1" w:rsidR="004A23E6">
        <w:rPr>
          <w:rFonts w:ascii="Century Gothic" w:hAnsi="Century Gothic"/>
          <w:sz w:val="22"/>
          <w:szCs w:val="22"/>
        </w:rPr>
        <w:t>se già retribuito dal Sistema Sanitario regionale</w:t>
      </w:r>
      <w:r w:rsidRPr="6E5871F1" w:rsidR="004A23E6">
        <w:rPr>
          <w:rFonts w:ascii="Century Gothic" w:hAnsi="Century Gothic"/>
          <w:sz w:val="22"/>
          <w:szCs w:val="22"/>
        </w:rPr>
        <w:t>,</w:t>
      </w:r>
      <w:r w:rsidRPr="6E5871F1" w:rsidR="0000771C">
        <w:rPr>
          <w:rFonts w:ascii="Century Gothic" w:hAnsi="Century Gothic"/>
          <w:sz w:val="22"/>
          <w:szCs w:val="22"/>
        </w:rPr>
        <w:t xml:space="preserve"> non è ritenuto</w:t>
      </w:r>
      <w:r w:rsidRPr="6E5871F1" w:rsidR="00884DA3">
        <w:rPr>
          <w:rFonts w:ascii="Century Gothic" w:hAnsi="Century Gothic"/>
          <w:sz w:val="22"/>
          <w:szCs w:val="22"/>
        </w:rPr>
        <w:t xml:space="preserve"> ammissibile</w:t>
      </w:r>
      <w:r w:rsidRPr="6E5871F1" w:rsidR="00020E9E">
        <w:rPr>
          <w:rFonts w:ascii="Century Gothic" w:hAnsi="Century Gothic"/>
          <w:sz w:val="22"/>
          <w:szCs w:val="22"/>
        </w:rPr>
        <w:t>.</w:t>
      </w:r>
      <w:r w:rsidRPr="6E5871F1" w:rsidR="002805D4">
        <w:rPr>
          <w:rFonts w:ascii="Century Gothic" w:hAnsi="Century Gothic"/>
          <w:sz w:val="22"/>
          <w:szCs w:val="22"/>
        </w:rPr>
        <w:t xml:space="preserve"> </w:t>
      </w:r>
    </w:p>
    <w:p w:rsidRPr="00A15F4F" w:rsidR="00A15F4F" w:rsidP="008C263E" w:rsidRDefault="00A15F4F" w14:paraId="67906D2D" w14:textId="77777777">
      <w:pPr>
        <w:spacing w:line="276" w:lineRule="auto"/>
        <w:jc w:val="both"/>
        <w:rPr>
          <w:rFonts w:ascii="Century Gothic" w:hAnsi="Century Gothic"/>
          <w:sz w:val="22"/>
          <w:szCs w:val="22"/>
        </w:rPr>
      </w:pPr>
      <w:r w:rsidRPr="00A15F4F">
        <w:rPr>
          <w:rFonts w:ascii="Century Gothic" w:hAnsi="Century Gothic"/>
          <w:sz w:val="22"/>
          <w:szCs w:val="22"/>
        </w:rPr>
        <w:t xml:space="preserve">I costi derivanti dall’eventuale ricorso ad </w:t>
      </w:r>
      <w:r w:rsidRPr="00A15F4F">
        <w:rPr>
          <w:rFonts w:ascii="Century Gothic" w:hAnsi="Century Gothic"/>
          <w:bCs/>
          <w:i/>
          <w:sz w:val="22"/>
          <w:szCs w:val="22"/>
        </w:rPr>
        <w:t>Agenzie di lavoro</w:t>
      </w:r>
      <w:r w:rsidRPr="00A15F4F">
        <w:rPr>
          <w:rFonts w:ascii="Century Gothic" w:hAnsi="Century Gothic"/>
          <w:bCs/>
          <w:sz w:val="22"/>
          <w:szCs w:val="22"/>
        </w:rPr>
        <w:t xml:space="preserve"> interinali </w:t>
      </w:r>
      <w:r w:rsidRPr="00A15F4F">
        <w:rPr>
          <w:rFonts w:ascii="Century Gothic" w:hAnsi="Century Gothic"/>
          <w:sz w:val="22"/>
          <w:szCs w:val="22"/>
        </w:rPr>
        <w:t xml:space="preserve">non sono </w:t>
      </w:r>
      <w:r w:rsidR="00F9530C">
        <w:rPr>
          <w:rFonts w:ascii="Century Gothic" w:hAnsi="Century Gothic"/>
          <w:sz w:val="22"/>
          <w:szCs w:val="22"/>
        </w:rPr>
        <w:t xml:space="preserve">inoltre </w:t>
      </w:r>
      <w:r w:rsidR="00AB6BBC">
        <w:rPr>
          <w:rFonts w:ascii="Century Gothic" w:hAnsi="Century Gothic"/>
          <w:sz w:val="22"/>
          <w:szCs w:val="22"/>
        </w:rPr>
        <w:t xml:space="preserve">considerati </w:t>
      </w:r>
      <w:r w:rsidRPr="00A15F4F">
        <w:rPr>
          <w:rFonts w:ascii="Century Gothic" w:hAnsi="Century Gothic"/>
          <w:sz w:val="22"/>
          <w:szCs w:val="22"/>
        </w:rPr>
        <w:t xml:space="preserve">ammissibili </w:t>
      </w:r>
      <w:r w:rsidRPr="00077807">
        <w:rPr>
          <w:rFonts w:ascii="Century Gothic" w:hAnsi="Century Gothic"/>
          <w:sz w:val="22"/>
          <w:szCs w:val="22"/>
        </w:rPr>
        <w:t>come costo del personale ma andranno</w:t>
      </w:r>
      <w:r w:rsidRPr="00077807" w:rsidR="00BA2280">
        <w:rPr>
          <w:rFonts w:ascii="Century Gothic" w:hAnsi="Century Gothic"/>
          <w:bCs/>
          <w:sz w:val="22"/>
          <w:szCs w:val="22"/>
        </w:rPr>
        <w:t xml:space="preserve"> classificati sotto la </w:t>
      </w:r>
      <w:r w:rsidRPr="00077807" w:rsidR="00077807">
        <w:rPr>
          <w:rFonts w:ascii="Century Gothic" w:hAnsi="Century Gothic"/>
          <w:bCs/>
          <w:sz w:val="22"/>
          <w:szCs w:val="22"/>
        </w:rPr>
        <w:t xml:space="preserve">categoria </w:t>
      </w:r>
      <w:r w:rsidR="00020E9E">
        <w:rPr>
          <w:rFonts w:ascii="Century Gothic" w:hAnsi="Century Gothic"/>
          <w:bCs/>
          <w:sz w:val="22"/>
          <w:szCs w:val="22"/>
        </w:rPr>
        <w:t>“</w:t>
      </w:r>
      <w:r w:rsidRPr="00F9530C" w:rsidR="00F9530C">
        <w:rPr>
          <w:rFonts w:ascii="Century Gothic" w:hAnsi="Century Gothic"/>
          <w:bCs/>
          <w:i/>
          <w:sz w:val="22"/>
          <w:szCs w:val="22"/>
        </w:rPr>
        <w:t>Consulenze</w:t>
      </w:r>
      <w:r w:rsidRPr="00F9530C" w:rsidR="00020E9E">
        <w:rPr>
          <w:rFonts w:ascii="Century Gothic" w:hAnsi="Century Gothic"/>
          <w:bCs/>
          <w:i/>
          <w:sz w:val="22"/>
          <w:szCs w:val="22"/>
        </w:rPr>
        <w:t xml:space="preserve"> e servizi equivalenti (</w:t>
      </w:r>
      <w:proofErr w:type="spellStart"/>
      <w:r w:rsidRPr="00F9530C" w:rsidR="00020E9E">
        <w:rPr>
          <w:rFonts w:ascii="Century Gothic" w:hAnsi="Century Gothic"/>
          <w:bCs/>
          <w:i/>
          <w:sz w:val="22"/>
          <w:szCs w:val="22"/>
        </w:rPr>
        <w:t>S</w:t>
      </w:r>
      <w:r w:rsidRPr="00F9530C" w:rsidR="00077807">
        <w:rPr>
          <w:rFonts w:ascii="Century Gothic" w:hAnsi="Century Gothic"/>
          <w:bCs/>
          <w:i/>
          <w:sz w:val="22"/>
          <w:szCs w:val="22"/>
        </w:rPr>
        <w:t>ubcontracting</w:t>
      </w:r>
      <w:proofErr w:type="spellEnd"/>
      <w:r w:rsidR="00020E9E">
        <w:rPr>
          <w:rFonts w:ascii="Century Gothic" w:hAnsi="Century Gothic"/>
          <w:bCs/>
          <w:sz w:val="22"/>
          <w:szCs w:val="22"/>
        </w:rPr>
        <w:t>)”</w:t>
      </w:r>
      <w:r w:rsidRPr="00077807">
        <w:rPr>
          <w:rFonts w:ascii="Century Gothic" w:hAnsi="Century Gothic"/>
          <w:sz w:val="22"/>
          <w:szCs w:val="22"/>
        </w:rPr>
        <w:t>.</w:t>
      </w:r>
    </w:p>
    <w:p w:rsidR="00A15F4F" w:rsidP="008C263E" w:rsidRDefault="00077807" w14:paraId="67906D2E" w14:textId="77777777">
      <w:pPr>
        <w:spacing w:line="276" w:lineRule="auto"/>
        <w:jc w:val="both"/>
        <w:rPr>
          <w:rFonts w:ascii="Century Gothic" w:hAnsi="Century Gothic"/>
          <w:sz w:val="22"/>
          <w:szCs w:val="22"/>
        </w:rPr>
      </w:pPr>
      <w:r>
        <w:rPr>
          <w:rFonts w:ascii="Century Gothic" w:hAnsi="Century Gothic"/>
          <w:sz w:val="22"/>
          <w:szCs w:val="22"/>
        </w:rPr>
        <w:t xml:space="preserve">Non saranno </w:t>
      </w:r>
      <w:r w:rsidR="00F9530C">
        <w:rPr>
          <w:rFonts w:ascii="Century Gothic" w:hAnsi="Century Gothic"/>
          <w:sz w:val="22"/>
          <w:szCs w:val="22"/>
        </w:rPr>
        <w:t xml:space="preserve">infine, </w:t>
      </w:r>
      <w:r>
        <w:rPr>
          <w:rFonts w:ascii="Century Gothic" w:hAnsi="Century Gothic"/>
          <w:sz w:val="22"/>
          <w:szCs w:val="22"/>
        </w:rPr>
        <w:t>in ogni caso</w:t>
      </w:r>
      <w:r w:rsidR="00F9530C">
        <w:rPr>
          <w:rFonts w:ascii="Century Gothic" w:hAnsi="Century Gothic"/>
          <w:sz w:val="22"/>
          <w:szCs w:val="22"/>
        </w:rPr>
        <w:t>,</w:t>
      </w:r>
      <w:r>
        <w:rPr>
          <w:rFonts w:ascii="Century Gothic" w:hAnsi="Century Gothic"/>
          <w:sz w:val="22"/>
          <w:szCs w:val="22"/>
        </w:rPr>
        <w:t xml:space="preserve"> considerati ammissibili i costi relativi al </w:t>
      </w:r>
      <w:r w:rsidRPr="00A15F4F" w:rsidR="00A15F4F">
        <w:rPr>
          <w:rFonts w:ascii="Century Gothic" w:hAnsi="Century Gothic"/>
          <w:sz w:val="22"/>
          <w:szCs w:val="22"/>
        </w:rPr>
        <w:t xml:space="preserve">personale amministrativo dedicato alla gestione del progetto poiché rientrano nella quota forfettaria </w:t>
      </w:r>
      <w:r w:rsidR="00BA2280">
        <w:rPr>
          <w:rFonts w:ascii="Century Gothic" w:hAnsi="Century Gothic"/>
          <w:sz w:val="22"/>
          <w:szCs w:val="22"/>
        </w:rPr>
        <w:t>delle spese generali</w:t>
      </w:r>
      <w:r w:rsidRPr="00A15F4F" w:rsidR="00A15F4F">
        <w:rPr>
          <w:rFonts w:ascii="Century Gothic" w:hAnsi="Century Gothic"/>
          <w:sz w:val="22"/>
          <w:szCs w:val="22"/>
        </w:rPr>
        <w:t>.</w:t>
      </w:r>
    </w:p>
    <w:p w:rsidRPr="00A15F4F" w:rsidR="00A15F4F" w:rsidP="008C263E" w:rsidRDefault="00A15F4F" w14:paraId="67906D2F" w14:textId="77777777">
      <w:pPr>
        <w:spacing w:line="276" w:lineRule="auto"/>
        <w:jc w:val="both"/>
        <w:rPr>
          <w:rFonts w:ascii="Century Gothic" w:hAnsi="Century Gothic"/>
          <w:sz w:val="22"/>
          <w:szCs w:val="22"/>
        </w:rPr>
      </w:pPr>
    </w:p>
    <w:p w:rsidRPr="00AB6BBC" w:rsidR="00A15F4F" w:rsidP="00AB6BBC" w:rsidRDefault="00A15F4F" w14:paraId="67906D30" w14:textId="77777777">
      <w:pPr>
        <w:pStyle w:val="Paragrafoelenco"/>
        <w:keepNext/>
        <w:keepLines/>
        <w:numPr>
          <w:ilvl w:val="2"/>
          <w:numId w:val="26"/>
        </w:numPr>
        <w:spacing w:line="276" w:lineRule="auto"/>
        <w:outlineLvl w:val="2"/>
        <w:rPr>
          <w:rFonts w:ascii="Century Gothic" w:hAnsi="Century Gothic" w:eastAsiaTheme="majorEastAsia" w:cstheme="majorBidi"/>
          <w:b/>
          <w:bCs/>
          <w:color w:val="4F81BD" w:themeColor="accent1"/>
          <w:sz w:val="22"/>
          <w:szCs w:val="22"/>
        </w:rPr>
      </w:pPr>
      <w:bookmarkStart w:name="_Toc146810701" w:id="65"/>
      <w:r w:rsidRPr="00AB6BBC">
        <w:rPr>
          <w:rFonts w:ascii="Century Gothic" w:hAnsi="Century Gothic" w:eastAsiaTheme="majorEastAsia" w:cstheme="majorBidi"/>
          <w:b/>
          <w:bCs/>
          <w:color w:val="4F81BD" w:themeColor="accent1"/>
          <w:sz w:val="22"/>
          <w:szCs w:val="22"/>
        </w:rPr>
        <w:t>Modalità di rendicontazione del costo del personale</w:t>
      </w:r>
      <w:bookmarkEnd w:id="65"/>
    </w:p>
    <w:p w:rsidRPr="00A15F4F" w:rsidR="00A15F4F" w:rsidP="008C263E" w:rsidRDefault="00A15F4F" w14:paraId="67906D31" w14:textId="77777777">
      <w:pPr>
        <w:spacing w:line="276" w:lineRule="auto"/>
        <w:jc w:val="both"/>
        <w:rPr>
          <w:rFonts w:ascii="Century Gothic" w:hAnsi="Century Gothic"/>
          <w:sz w:val="22"/>
          <w:szCs w:val="22"/>
        </w:rPr>
      </w:pPr>
    </w:p>
    <w:p w:rsidRPr="00A15F4F" w:rsidR="00A15F4F" w:rsidP="008C263E" w:rsidRDefault="00A15F4F" w14:paraId="67906D32" w14:textId="77777777">
      <w:pPr>
        <w:spacing w:line="276" w:lineRule="auto"/>
        <w:jc w:val="both"/>
        <w:rPr>
          <w:rFonts w:ascii="Century Gothic" w:hAnsi="Century Gothic"/>
          <w:sz w:val="22"/>
          <w:szCs w:val="22"/>
        </w:rPr>
      </w:pPr>
      <w:r w:rsidRPr="00884DA3">
        <w:rPr>
          <w:rFonts w:ascii="Century Gothic" w:hAnsi="Century Gothic"/>
          <w:sz w:val="22"/>
          <w:szCs w:val="22"/>
        </w:rPr>
        <w:t xml:space="preserve">La rendicontazione del costo del personale deve essere effettuata in base al numero </w:t>
      </w:r>
      <w:r w:rsidRPr="00884DA3" w:rsidR="00884DA3">
        <w:rPr>
          <w:rFonts w:ascii="Century Gothic" w:hAnsi="Century Gothic"/>
          <w:sz w:val="22"/>
          <w:szCs w:val="22"/>
        </w:rPr>
        <w:t>di addetti</w:t>
      </w:r>
      <w:r w:rsidRPr="00884DA3">
        <w:rPr>
          <w:rFonts w:ascii="Century Gothic" w:hAnsi="Century Gothic"/>
          <w:sz w:val="22"/>
          <w:szCs w:val="22"/>
        </w:rPr>
        <w:t xml:space="preserve"> </w:t>
      </w:r>
      <w:r w:rsidRPr="00884DA3" w:rsidR="00884DA3">
        <w:rPr>
          <w:rFonts w:ascii="Century Gothic" w:hAnsi="Century Gothic"/>
          <w:sz w:val="22"/>
          <w:szCs w:val="22"/>
        </w:rPr>
        <w:t xml:space="preserve">effettivamente impiegati nelle attività di progetto, </w:t>
      </w:r>
      <w:r w:rsidRPr="00884DA3">
        <w:rPr>
          <w:rFonts w:ascii="Century Gothic" w:hAnsi="Century Gothic"/>
          <w:sz w:val="22"/>
          <w:szCs w:val="22"/>
        </w:rPr>
        <w:t>suddivisi per qualifica professionale</w:t>
      </w:r>
      <w:r w:rsidR="009C22E8">
        <w:rPr>
          <w:rFonts w:ascii="Century Gothic" w:hAnsi="Century Gothic"/>
          <w:sz w:val="22"/>
          <w:szCs w:val="22"/>
        </w:rPr>
        <w:t>,</w:t>
      </w:r>
      <w:r w:rsidR="00884DA3">
        <w:rPr>
          <w:rFonts w:ascii="Century Gothic" w:hAnsi="Century Gothic"/>
          <w:sz w:val="22"/>
          <w:szCs w:val="22"/>
        </w:rPr>
        <w:t xml:space="preserve"> con l’indicazione delle rispettive ore di lavoro</w:t>
      </w:r>
      <w:r w:rsidR="009C22E8">
        <w:rPr>
          <w:rFonts w:ascii="Century Gothic" w:hAnsi="Century Gothic"/>
          <w:sz w:val="22"/>
          <w:szCs w:val="22"/>
        </w:rPr>
        <w:t xml:space="preserve"> e</w:t>
      </w:r>
      <w:r w:rsidRPr="00884DA3">
        <w:rPr>
          <w:rFonts w:ascii="Century Gothic" w:hAnsi="Century Gothic"/>
          <w:sz w:val="22"/>
          <w:szCs w:val="22"/>
        </w:rPr>
        <w:t xml:space="preserve"> valorizzate in base al costo medio orario della categoria di appartenenza.</w:t>
      </w:r>
    </w:p>
    <w:p w:rsidRPr="00A15F4F" w:rsidR="00986FBE" w:rsidP="008C263E" w:rsidRDefault="00986FBE" w14:paraId="67906D33" w14:textId="77777777">
      <w:pPr>
        <w:spacing w:line="276" w:lineRule="auto"/>
        <w:jc w:val="both"/>
        <w:rPr>
          <w:rFonts w:ascii="Century Gothic" w:hAnsi="Century Gothic"/>
          <w:sz w:val="22"/>
          <w:szCs w:val="22"/>
        </w:rPr>
      </w:pPr>
    </w:p>
    <w:p w:rsidRPr="00A15F4F" w:rsidR="00A15F4F" w:rsidP="008C263E" w:rsidRDefault="00A15F4F" w14:paraId="67906D34" w14:textId="77777777">
      <w:pPr>
        <w:spacing w:line="276" w:lineRule="auto"/>
        <w:jc w:val="both"/>
        <w:rPr>
          <w:rFonts w:ascii="Century Gothic" w:hAnsi="Century Gothic"/>
          <w:sz w:val="22"/>
          <w:szCs w:val="22"/>
          <w:u w:val="single"/>
        </w:rPr>
      </w:pPr>
      <w:r w:rsidRPr="00A15F4F">
        <w:rPr>
          <w:rFonts w:ascii="Century Gothic" w:hAnsi="Century Gothic"/>
          <w:sz w:val="22"/>
          <w:szCs w:val="22"/>
          <w:u w:val="single"/>
        </w:rPr>
        <w:t>Determinazione del costo medio orario</w:t>
      </w:r>
    </w:p>
    <w:p w:rsidRPr="00A6751C" w:rsidR="00A15F4F" w:rsidP="008C263E" w:rsidRDefault="00A15F4F" w14:paraId="67906D35" w14:textId="77777777">
      <w:pPr>
        <w:spacing w:line="276" w:lineRule="auto"/>
        <w:jc w:val="both"/>
        <w:rPr>
          <w:rFonts w:ascii="Century Gothic" w:hAnsi="Century Gothic"/>
          <w:sz w:val="22"/>
          <w:szCs w:val="22"/>
        </w:rPr>
      </w:pPr>
      <w:r w:rsidRPr="00A15F4F">
        <w:rPr>
          <w:rFonts w:ascii="Century Gothic" w:hAnsi="Century Gothic"/>
          <w:sz w:val="22"/>
          <w:szCs w:val="22"/>
        </w:rPr>
        <w:t xml:space="preserve">La determinazione del costo medio orario </w:t>
      </w:r>
      <w:r w:rsidRPr="009F1D8F">
        <w:rPr>
          <w:rFonts w:ascii="Century Gothic" w:hAnsi="Century Gothic"/>
          <w:b/>
          <w:bCs/>
          <w:sz w:val="22"/>
          <w:szCs w:val="22"/>
        </w:rPr>
        <w:t>(</w:t>
      </w:r>
      <w:proofErr w:type="spellStart"/>
      <w:r w:rsidRPr="009F1D8F">
        <w:rPr>
          <w:rFonts w:ascii="Century Gothic" w:hAnsi="Century Gothic"/>
          <w:b/>
          <w:bCs/>
          <w:sz w:val="22"/>
          <w:szCs w:val="22"/>
        </w:rPr>
        <w:t>Cmo</w:t>
      </w:r>
      <w:proofErr w:type="spellEnd"/>
      <w:r w:rsidRPr="009F1D8F">
        <w:rPr>
          <w:rFonts w:ascii="Century Gothic" w:hAnsi="Century Gothic"/>
          <w:b/>
          <w:bCs/>
          <w:sz w:val="22"/>
          <w:szCs w:val="22"/>
        </w:rPr>
        <w:t>)</w:t>
      </w:r>
      <w:r w:rsidRPr="00A6751C">
        <w:rPr>
          <w:rFonts w:ascii="Century Gothic" w:hAnsi="Century Gothic"/>
          <w:sz w:val="22"/>
          <w:szCs w:val="22"/>
        </w:rPr>
        <w:t xml:space="preserve"> – da effettuarsi per ogni singolo addetto coinvolto nelle attività rendicontate - si ottiene dividendo il costo effettivo annuo lordo </w:t>
      </w:r>
      <w:r w:rsidRPr="009F1D8F">
        <w:rPr>
          <w:rFonts w:ascii="Century Gothic" w:hAnsi="Century Gothic"/>
          <w:b/>
          <w:bCs/>
          <w:sz w:val="22"/>
          <w:szCs w:val="22"/>
        </w:rPr>
        <w:t>(C)</w:t>
      </w:r>
      <w:r w:rsidRPr="00A6751C">
        <w:rPr>
          <w:rFonts w:ascii="Century Gothic" w:hAnsi="Century Gothic"/>
          <w:sz w:val="22"/>
          <w:szCs w:val="22"/>
        </w:rPr>
        <w:t xml:space="preserve"> della persona impegnata nella ricerca per il numero di ore produttive annu</w:t>
      </w:r>
      <w:r w:rsidRPr="00A6751C" w:rsidR="00B008AC">
        <w:rPr>
          <w:rFonts w:ascii="Century Gothic" w:hAnsi="Century Gothic"/>
          <w:sz w:val="22"/>
          <w:szCs w:val="22"/>
        </w:rPr>
        <w:t>e</w:t>
      </w:r>
      <w:r w:rsidRPr="00A6751C">
        <w:rPr>
          <w:rFonts w:ascii="Century Gothic" w:hAnsi="Century Gothic"/>
          <w:sz w:val="22"/>
          <w:szCs w:val="22"/>
        </w:rPr>
        <w:t xml:space="preserve"> </w:t>
      </w:r>
      <w:r w:rsidRPr="009F1D8F" w:rsidR="00DA0613">
        <w:rPr>
          <w:rFonts w:ascii="Century Gothic" w:hAnsi="Century Gothic"/>
          <w:b/>
          <w:bCs/>
          <w:sz w:val="22"/>
          <w:szCs w:val="22"/>
        </w:rPr>
        <w:t>(N)</w:t>
      </w:r>
      <w:r w:rsidRPr="00A6751C" w:rsidR="00DA0613">
        <w:rPr>
          <w:rFonts w:ascii="Century Gothic" w:hAnsi="Century Gothic"/>
          <w:sz w:val="22"/>
          <w:szCs w:val="22"/>
        </w:rPr>
        <w:t>:</w:t>
      </w:r>
    </w:p>
    <w:p w:rsidRPr="00A6751C" w:rsidR="00A15F4F" w:rsidP="008C263E" w:rsidRDefault="00A15F4F" w14:paraId="67906D36" w14:textId="77777777">
      <w:pPr>
        <w:spacing w:line="276" w:lineRule="auto"/>
        <w:jc w:val="both"/>
        <w:rPr>
          <w:rFonts w:ascii="Century Gothic" w:hAnsi="Century Gothic"/>
          <w:sz w:val="22"/>
          <w:szCs w:val="22"/>
        </w:rPr>
      </w:pPr>
    </w:p>
    <w:p w:rsidRPr="009F1D8F" w:rsidR="00A15F4F" w:rsidP="008C263E" w:rsidRDefault="00A15F4F" w14:paraId="67906D37" w14:textId="77777777">
      <w:pPr>
        <w:spacing w:line="276" w:lineRule="auto"/>
        <w:jc w:val="center"/>
        <w:rPr>
          <w:rFonts w:ascii="Century Gothic" w:hAnsi="Century Gothic"/>
          <w:b/>
          <w:bCs/>
          <w:sz w:val="22"/>
          <w:szCs w:val="22"/>
        </w:rPr>
      </w:pPr>
      <w:proofErr w:type="spellStart"/>
      <w:r w:rsidRPr="009F1D8F">
        <w:rPr>
          <w:rFonts w:ascii="Century Gothic" w:hAnsi="Century Gothic"/>
          <w:b/>
          <w:bCs/>
          <w:sz w:val="22"/>
          <w:szCs w:val="22"/>
        </w:rPr>
        <w:t>Cmo</w:t>
      </w:r>
      <w:proofErr w:type="spellEnd"/>
      <w:r w:rsidRPr="009F1D8F">
        <w:rPr>
          <w:rFonts w:ascii="Century Gothic" w:hAnsi="Century Gothic"/>
          <w:b/>
          <w:bCs/>
          <w:sz w:val="22"/>
          <w:szCs w:val="22"/>
        </w:rPr>
        <w:t>=C/N</w:t>
      </w:r>
    </w:p>
    <w:p w:rsidRPr="00A15F4F" w:rsidR="00A15F4F" w:rsidP="008C263E" w:rsidRDefault="00A15F4F" w14:paraId="67906D38" w14:textId="77777777">
      <w:pPr>
        <w:spacing w:line="276" w:lineRule="auto"/>
        <w:jc w:val="center"/>
        <w:rPr>
          <w:rFonts w:ascii="Century Gothic" w:hAnsi="Century Gothic"/>
          <w:b/>
          <w:sz w:val="22"/>
          <w:szCs w:val="22"/>
        </w:rPr>
      </w:pPr>
    </w:p>
    <w:p w:rsidRPr="00A15F4F" w:rsidR="00A15F4F" w:rsidP="008C263E" w:rsidRDefault="00A15F4F" w14:paraId="67906D39" w14:textId="466DCF43">
      <w:pPr>
        <w:spacing w:line="276" w:lineRule="auto"/>
        <w:jc w:val="both"/>
        <w:rPr>
          <w:rFonts w:ascii="Century Gothic" w:hAnsi="Century Gothic"/>
          <w:sz w:val="22"/>
          <w:szCs w:val="22"/>
        </w:rPr>
      </w:pPr>
      <w:r w:rsidRPr="6E5871F1" w:rsidR="00A15F4F">
        <w:rPr>
          <w:rFonts w:ascii="Century Gothic" w:hAnsi="Century Gothic"/>
          <w:sz w:val="22"/>
          <w:szCs w:val="22"/>
        </w:rPr>
        <w:t xml:space="preserve">Il </w:t>
      </w:r>
      <w:r w:rsidRPr="6E5871F1" w:rsidR="00A15F4F">
        <w:rPr>
          <w:rFonts w:ascii="Century Gothic" w:hAnsi="Century Gothic"/>
          <w:i w:val="1"/>
          <w:iCs w:val="1"/>
          <w:sz w:val="22"/>
          <w:szCs w:val="22"/>
        </w:rPr>
        <w:t>costo effettivo annuo lordo</w:t>
      </w:r>
      <w:r w:rsidRPr="6E5871F1" w:rsidR="00A15F4F">
        <w:rPr>
          <w:rFonts w:ascii="Century Gothic" w:hAnsi="Century Gothic"/>
          <w:sz w:val="22"/>
          <w:szCs w:val="22"/>
        </w:rPr>
        <w:t xml:space="preserve"> è costituito dalle componenti di costo identificate nel contratto di lavoro (contratto collettivo nazionale o contratto stipulato con il datore di lavoro). Dal costo utilizzabile per la rendicontazione devono </w:t>
      </w:r>
      <w:r w:rsidRPr="6E5871F1" w:rsidR="00A15F4F">
        <w:rPr>
          <w:rFonts w:ascii="Century Gothic" w:hAnsi="Century Gothic"/>
          <w:sz w:val="22"/>
          <w:szCs w:val="22"/>
        </w:rPr>
        <w:t>essere escluse le componenti aventi natura di “</w:t>
      </w:r>
      <w:r w:rsidRPr="6E5871F1" w:rsidR="00A15F4F">
        <w:rPr>
          <w:rFonts w:ascii="Century Gothic" w:hAnsi="Century Gothic"/>
          <w:i w:val="1"/>
          <w:iCs w:val="1"/>
          <w:sz w:val="22"/>
          <w:szCs w:val="22"/>
        </w:rPr>
        <w:t>bonus ad personam</w:t>
      </w:r>
      <w:r w:rsidRPr="6E5871F1" w:rsidR="00A15F4F">
        <w:rPr>
          <w:rFonts w:ascii="Century Gothic" w:hAnsi="Century Gothic"/>
          <w:sz w:val="22"/>
          <w:szCs w:val="22"/>
        </w:rPr>
        <w:t>” corrisposti al lavoratore a titolo di</w:t>
      </w:r>
      <w:r w:rsidRPr="6E5871F1" w:rsidR="00A15F4F">
        <w:rPr>
          <w:rFonts w:ascii="Century Gothic" w:hAnsi="Century Gothic"/>
          <w:sz w:val="22"/>
          <w:szCs w:val="22"/>
        </w:rPr>
        <w:t xml:space="preserve"> premio, i bonus erogati per prestazioni non inerenti </w:t>
      </w:r>
      <w:r w:rsidRPr="6E5871F1" w:rsidR="00AF7703">
        <w:rPr>
          <w:rFonts w:ascii="Century Gothic" w:hAnsi="Century Gothic"/>
          <w:sz w:val="22"/>
          <w:szCs w:val="22"/>
        </w:rPr>
        <w:t>attività caratteristiche del B</w:t>
      </w:r>
      <w:r w:rsidRPr="6E5871F1" w:rsidR="00A15F4F">
        <w:rPr>
          <w:rFonts w:ascii="Century Gothic" w:hAnsi="Century Gothic"/>
          <w:sz w:val="22"/>
          <w:szCs w:val="22"/>
        </w:rPr>
        <w:t>eneficiario o che siano distribuiti in base a criteri discrezionali da parte del datore di lavoro.</w:t>
      </w:r>
    </w:p>
    <w:p w:rsidRPr="00A15F4F" w:rsidR="00A15F4F" w:rsidP="008C263E" w:rsidRDefault="00A15F4F" w14:paraId="67906D3A" w14:textId="77777777">
      <w:pPr>
        <w:spacing w:line="276" w:lineRule="auto"/>
        <w:jc w:val="both"/>
        <w:rPr>
          <w:rFonts w:ascii="Century Gothic" w:hAnsi="Century Gothic"/>
          <w:sz w:val="22"/>
          <w:szCs w:val="22"/>
        </w:rPr>
      </w:pPr>
      <w:r w:rsidRPr="00A15F4F">
        <w:rPr>
          <w:rFonts w:ascii="Century Gothic" w:hAnsi="Century Gothic"/>
          <w:sz w:val="22"/>
          <w:szCs w:val="22"/>
        </w:rPr>
        <w:t>Il costo per eventuali straordinari è ammissibile qualora gli stessi siano retribuiti e le corrispondenti ore siano comprese nelle ore produttive</w:t>
      </w:r>
      <w:r w:rsidR="00B008AC">
        <w:rPr>
          <w:rFonts w:ascii="Century Gothic" w:hAnsi="Century Gothic"/>
          <w:sz w:val="22"/>
          <w:szCs w:val="22"/>
        </w:rPr>
        <w:t xml:space="preserve"> annue</w:t>
      </w:r>
      <w:r w:rsidRPr="00A15F4F">
        <w:rPr>
          <w:rFonts w:ascii="Century Gothic" w:hAnsi="Century Gothic"/>
          <w:sz w:val="22"/>
          <w:szCs w:val="22"/>
        </w:rPr>
        <w:t>.</w:t>
      </w:r>
    </w:p>
    <w:p w:rsidRPr="00A15F4F" w:rsidR="00A15F4F" w:rsidP="008C263E" w:rsidRDefault="00A15F4F" w14:paraId="67906D3B" w14:textId="77777777">
      <w:pPr>
        <w:spacing w:line="276" w:lineRule="auto"/>
        <w:jc w:val="both"/>
        <w:rPr>
          <w:rFonts w:ascii="Century Gothic" w:hAnsi="Century Gothic"/>
          <w:sz w:val="22"/>
          <w:szCs w:val="22"/>
        </w:rPr>
      </w:pPr>
      <w:r w:rsidRPr="00A15F4F">
        <w:rPr>
          <w:rFonts w:ascii="Century Gothic" w:hAnsi="Century Gothic"/>
          <w:sz w:val="22"/>
          <w:szCs w:val="22"/>
        </w:rPr>
        <w:t xml:space="preserve">La retribuzione effettiva annua lorda si intenderà inclusiva di contributi di legge o contrattuali e di oneri differiti (trattamento di fine rapporto, contributi previdenziali e assistenziali). </w:t>
      </w:r>
    </w:p>
    <w:p w:rsidRPr="00A15F4F" w:rsidR="00A15F4F" w:rsidP="008C263E" w:rsidRDefault="00A15F4F" w14:paraId="67906D3C" w14:textId="7C5405D1">
      <w:pPr>
        <w:spacing w:line="276" w:lineRule="auto"/>
        <w:jc w:val="both"/>
        <w:rPr>
          <w:rFonts w:ascii="Century Gothic" w:hAnsi="Century Gothic"/>
          <w:sz w:val="22"/>
          <w:szCs w:val="22"/>
        </w:rPr>
      </w:pPr>
      <w:r w:rsidRPr="1548F63F" w:rsidR="00A15F4F">
        <w:rPr>
          <w:rFonts w:ascii="Century Gothic" w:hAnsi="Century Gothic"/>
          <w:sz w:val="22"/>
          <w:szCs w:val="22"/>
        </w:rPr>
        <w:t>Non è</w:t>
      </w:r>
      <w:r w:rsidRPr="1548F63F" w:rsidR="3FAAB42E">
        <w:rPr>
          <w:rFonts w:ascii="Century Gothic" w:hAnsi="Century Gothic"/>
          <w:sz w:val="22"/>
          <w:szCs w:val="22"/>
        </w:rPr>
        <w:t>,</w:t>
      </w:r>
      <w:r w:rsidRPr="1548F63F" w:rsidR="00A15F4F">
        <w:rPr>
          <w:rFonts w:ascii="Century Gothic" w:hAnsi="Century Gothic"/>
          <w:sz w:val="22"/>
          <w:szCs w:val="22"/>
        </w:rPr>
        <w:t xml:space="preserve"> invece</w:t>
      </w:r>
      <w:r w:rsidRPr="1548F63F" w:rsidR="6888A5A6">
        <w:rPr>
          <w:rFonts w:ascii="Century Gothic" w:hAnsi="Century Gothic"/>
          <w:sz w:val="22"/>
          <w:szCs w:val="22"/>
        </w:rPr>
        <w:t>,</w:t>
      </w:r>
      <w:r w:rsidRPr="1548F63F" w:rsidR="00A15F4F">
        <w:rPr>
          <w:rFonts w:ascii="Century Gothic" w:hAnsi="Century Gothic"/>
          <w:sz w:val="22"/>
          <w:szCs w:val="22"/>
        </w:rPr>
        <w:t xml:space="preserve"> ammessa a rendicontazione la voce “IRAP”.</w:t>
      </w:r>
    </w:p>
    <w:p w:rsidRPr="00A6751C" w:rsidR="00A15F4F" w:rsidP="008C263E" w:rsidRDefault="00A15F4F" w14:paraId="67906D3D" w14:textId="77777777">
      <w:pPr>
        <w:spacing w:line="276" w:lineRule="auto"/>
        <w:jc w:val="both"/>
        <w:rPr>
          <w:rFonts w:ascii="Century Gothic" w:hAnsi="Century Gothic"/>
          <w:sz w:val="22"/>
          <w:szCs w:val="22"/>
        </w:rPr>
      </w:pPr>
      <w:r w:rsidRPr="00A15F4F">
        <w:rPr>
          <w:rFonts w:ascii="Century Gothic" w:hAnsi="Century Gothic"/>
          <w:sz w:val="22"/>
          <w:szCs w:val="22"/>
        </w:rPr>
        <w:t xml:space="preserve">Il costo del singolo addetto </w:t>
      </w:r>
      <w:r w:rsidRPr="009F1D8F">
        <w:rPr>
          <w:rFonts w:ascii="Century Gothic" w:hAnsi="Century Gothic"/>
          <w:b/>
          <w:bCs/>
          <w:sz w:val="22"/>
          <w:szCs w:val="22"/>
        </w:rPr>
        <w:t>(c)</w:t>
      </w:r>
      <w:r w:rsidRPr="00A6751C">
        <w:rPr>
          <w:rFonts w:ascii="Century Gothic" w:hAnsi="Century Gothic"/>
          <w:sz w:val="22"/>
          <w:szCs w:val="22"/>
        </w:rPr>
        <w:t xml:space="preserve"> da imputare nel rendiconto si determinerà</w:t>
      </w:r>
      <w:r w:rsidRPr="00A6751C" w:rsidR="00B008AC">
        <w:rPr>
          <w:rFonts w:ascii="Century Gothic" w:hAnsi="Century Gothic"/>
          <w:sz w:val="22"/>
          <w:szCs w:val="22"/>
        </w:rPr>
        <w:t xml:space="preserve"> dunque</w:t>
      </w:r>
      <w:r w:rsidRPr="00A6751C">
        <w:rPr>
          <w:rFonts w:ascii="Century Gothic" w:hAnsi="Century Gothic"/>
          <w:sz w:val="22"/>
          <w:szCs w:val="22"/>
        </w:rPr>
        <w:t xml:space="preserve"> secondo la seguente formula:</w:t>
      </w:r>
    </w:p>
    <w:p w:rsidRPr="009F1D8F" w:rsidR="00A15F4F" w:rsidP="008C263E" w:rsidRDefault="00A15F4F" w14:paraId="67906D3E" w14:textId="77777777">
      <w:pPr>
        <w:spacing w:line="276" w:lineRule="auto"/>
        <w:jc w:val="center"/>
        <w:rPr>
          <w:rFonts w:ascii="Century Gothic" w:hAnsi="Century Gothic"/>
          <w:b/>
          <w:bCs/>
          <w:sz w:val="22"/>
          <w:szCs w:val="22"/>
        </w:rPr>
      </w:pPr>
      <w:r w:rsidRPr="009F1D8F">
        <w:rPr>
          <w:rFonts w:ascii="Century Gothic" w:hAnsi="Century Gothic"/>
          <w:b/>
          <w:bCs/>
          <w:sz w:val="22"/>
          <w:szCs w:val="22"/>
        </w:rPr>
        <w:t>c=</w:t>
      </w:r>
      <w:proofErr w:type="spellStart"/>
      <w:r w:rsidRPr="009F1D8F">
        <w:rPr>
          <w:rFonts w:ascii="Century Gothic" w:hAnsi="Century Gothic"/>
          <w:b/>
          <w:bCs/>
          <w:sz w:val="22"/>
          <w:szCs w:val="22"/>
        </w:rPr>
        <w:t>Cmo</w:t>
      </w:r>
      <w:proofErr w:type="spellEnd"/>
      <w:r w:rsidRPr="009F1D8F">
        <w:rPr>
          <w:rFonts w:ascii="Century Gothic" w:hAnsi="Century Gothic"/>
          <w:b/>
          <w:bCs/>
          <w:sz w:val="22"/>
          <w:szCs w:val="22"/>
        </w:rPr>
        <w:t xml:space="preserve"> x </w:t>
      </w:r>
      <w:proofErr w:type="spellStart"/>
      <w:r w:rsidRPr="009F1D8F">
        <w:rPr>
          <w:rFonts w:ascii="Century Gothic" w:hAnsi="Century Gothic"/>
          <w:b/>
          <w:bCs/>
          <w:sz w:val="22"/>
          <w:szCs w:val="22"/>
        </w:rPr>
        <w:t>nP</w:t>
      </w:r>
      <w:proofErr w:type="spellEnd"/>
    </w:p>
    <w:p w:rsidRPr="00A6751C" w:rsidR="00015E07" w:rsidP="008C263E" w:rsidRDefault="00015E07" w14:paraId="67906D3F" w14:textId="77777777">
      <w:pPr>
        <w:spacing w:line="276" w:lineRule="auto"/>
        <w:jc w:val="both"/>
        <w:rPr>
          <w:rFonts w:ascii="Century Gothic" w:hAnsi="Century Gothic"/>
          <w:sz w:val="22"/>
          <w:szCs w:val="22"/>
        </w:rPr>
      </w:pPr>
    </w:p>
    <w:p w:rsidRPr="00A6751C" w:rsidR="00A15F4F" w:rsidP="008C263E" w:rsidRDefault="00A15F4F" w14:paraId="67906D40" w14:textId="77777777">
      <w:pPr>
        <w:spacing w:line="276" w:lineRule="auto"/>
        <w:jc w:val="both"/>
        <w:rPr>
          <w:rFonts w:ascii="Century Gothic" w:hAnsi="Century Gothic"/>
          <w:sz w:val="22"/>
          <w:szCs w:val="22"/>
        </w:rPr>
      </w:pPr>
      <w:r w:rsidRPr="1548F63F" w:rsidR="00A15F4F">
        <w:rPr>
          <w:rFonts w:ascii="Century Gothic" w:hAnsi="Century Gothic"/>
          <w:sz w:val="22"/>
          <w:szCs w:val="22"/>
        </w:rPr>
        <w:t>dove</w:t>
      </w:r>
      <w:r w:rsidRPr="1548F63F" w:rsidR="00B008AC">
        <w:rPr>
          <w:rFonts w:ascii="Century Gothic" w:hAnsi="Century Gothic"/>
          <w:sz w:val="22"/>
          <w:szCs w:val="22"/>
        </w:rPr>
        <w:t xml:space="preserve"> per</w:t>
      </w:r>
      <w:r w:rsidRPr="1548F63F" w:rsidR="00A15F4F">
        <w:rPr>
          <w:rFonts w:ascii="Century Gothic" w:hAnsi="Century Gothic"/>
          <w:sz w:val="22"/>
          <w:szCs w:val="22"/>
        </w:rPr>
        <w:t xml:space="preserve"> </w:t>
      </w:r>
      <w:r w:rsidRPr="1548F63F" w:rsidR="00A15F4F">
        <w:rPr>
          <w:rFonts w:ascii="Century Gothic" w:hAnsi="Century Gothic"/>
          <w:b w:val="1"/>
          <w:bCs w:val="1"/>
          <w:sz w:val="22"/>
          <w:szCs w:val="22"/>
        </w:rPr>
        <w:t>nP</w:t>
      </w:r>
      <w:r w:rsidRPr="1548F63F" w:rsidR="00A15F4F">
        <w:rPr>
          <w:rFonts w:ascii="Century Gothic" w:hAnsi="Century Gothic"/>
          <w:sz w:val="22"/>
          <w:szCs w:val="22"/>
        </w:rPr>
        <w:t xml:space="preserve"> </w:t>
      </w:r>
      <w:r w:rsidRPr="1548F63F" w:rsidR="00B008AC">
        <w:rPr>
          <w:rFonts w:ascii="Century Gothic" w:hAnsi="Century Gothic"/>
          <w:sz w:val="22"/>
          <w:szCs w:val="22"/>
        </w:rPr>
        <w:t>si intende</w:t>
      </w:r>
      <w:r w:rsidRPr="1548F63F" w:rsidR="00A15F4F">
        <w:rPr>
          <w:rFonts w:ascii="Century Gothic" w:hAnsi="Century Gothic"/>
          <w:sz w:val="22"/>
          <w:szCs w:val="22"/>
        </w:rPr>
        <w:t xml:space="preserve"> il numero di ore lavorate dedicate al progetto deducibili dalla compilazione di </w:t>
      </w:r>
      <w:r w:rsidRPr="1548F63F" w:rsidR="00A15F4F">
        <w:rPr>
          <w:rFonts w:ascii="Century Gothic" w:hAnsi="Century Gothic"/>
          <w:i w:val="1"/>
          <w:iCs w:val="1"/>
          <w:sz w:val="22"/>
          <w:szCs w:val="22"/>
        </w:rPr>
        <w:t>time</w:t>
      </w:r>
      <w:r w:rsidRPr="1548F63F" w:rsidR="00B008AC">
        <w:rPr>
          <w:rFonts w:ascii="Century Gothic" w:hAnsi="Century Gothic"/>
          <w:i w:val="1"/>
          <w:iCs w:val="1"/>
          <w:sz w:val="22"/>
          <w:szCs w:val="22"/>
        </w:rPr>
        <w:t>sheet</w:t>
      </w:r>
      <w:r w:rsidRPr="1548F63F" w:rsidR="00A15F4F">
        <w:rPr>
          <w:rFonts w:ascii="Century Gothic" w:hAnsi="Century Gothic"/>
          <w:i w:val="1"/>
          <w:iCs w:val="1"/>
          <w:sz w:val="22"/>
          <w:szCs w:val="22"/>
        </w:rPr>
        <w:t xml:space="preserve"> </w:t>
      </w:r>
      <w:r w:rsidRPr="1548F63F" w:rsidR="00A15F4F">
        <w:rPr>
          <w:rFonts w:ascii="Century Gothic" w:hAnsi="Century Gothic"/>
          <w:sz w:val="22"/>
          <w:szCs w:val="22"/>
        </w:rPr>
        <w:t>mensili.</w:t>
      </w:r>
    </w:p>
    <w:p w:rsidRPr="00A15F4F" w:rsidR="00A15F4F" w:rsidP="008C263E" w:rsidRDefault="00A15F4F" w14:paraId="67906D41" w14:textId="7A7594C5">
      <w:pPr>
        <w:spacing w:line="276" w:lineRule="auto"/>
        <w:jc w:val="both"/>
        <w:rPr>
          <w:rFonts w:ascii="Century Gothic" w:hAnsi="Century Gothic"/>
          <w:sz w:val="22"/>
          <w:szCs w:val="22"/>
        </w:rPr>
      </w:pPr>
      <w:r w:rsidRPr="1548F63F" w:rsidR="00A15F4F">
        <w:rPr>
          <w:rFonts w:ascii="Century Gothic" w:hAnsi="Century Gothic"/>
          <w:sz w:val="22"/>
          <w:szCs w:val="22"/>
        </w:rPr>
        <w:t>Qualora</w:t>
      </w:r>
      <w:r w:rsidRPr="1548F63F" w:rsidR="4DD59F04">
        <w:rPr>
          <w:rFonts w:ascii="Century Gothic" w:hAnsi="Century Gothic"/>
          <w:sz w:val="22"/>
          <w:szCs w:val="22"/>
        </w:rPr>
        <w:t>,</w:t>
      </w:r>
      <w:r w:rsidRPr="1548F63F" w:rsidR="00A15F4F">
        <w:rPr>
          <w:rFonts w:ascii="Century Gothic" w:hAnsi="Century Gothic"/>
          <w:sz w:val="22"/>
          <w:szCs w:val="22"/>
        </w:rPr>
        <w:t xml:space="preserve"> al momento della predisposizione del rendiconto</w:t>
      </w:r>
      <w:r w:rsidRPr="1548F63F" w:rsidR="38423604">
        <w:rPr>
          <w:rFonts w:ascii="Century Gothic" w:hAnsi="Century Gothic"/>
          <w:sz w:val="22"/>
          <w:szCs w:val="22"/>
        </w:rPr>
        <w:t>,</w:t>
      </w:r>
      <w:r w:rsidRPr="1548F63F" w:rsidR="00A15F4F">
        <w:rPr>
          <w:rFonts w:ascii="Century Gothic" w:hAnsi="Century Gothic"/>
          <w:sz w:val="22"/>
          <w:szCs w:val="22"/>
        </w:rPr>
        <w:t xml:space="preserve"> non siano disponibili i dati relativi al c</w:t>
      </w:r>
      <w:r w:rsidRPr="1548F63F" w:rsidR="004E0DD2">
        <w:rPr>
          <w:rFonts w:ascii="Century Gothic" w:hAnsi="Century Gothic"/>
          <w:sz w:val="22"/>
          <w:szCs w:val="22"/>
        </w:rPr>
        <w:t>osto effettivo annuo lordo, il B</w:t>
      </w:r>
      <w:r w:rsidRPr="1548F63F" w:rsidR="00A15F4F">
        <w:rPr>
          <w:rFonts w:ascii="Century Gothic" w:hAnsi="Century Gothic"/>
          <w:sz w:val="22"/>
          <w:szCs w:val="22"/>
        </w:rPr>
        <w:t>eneficiario può utilizzare dati che rappresentino la miglior approssimazione possibile di quelli effettivi (ad esempio</w:t>
      </w:r>
      <w:r w:rsidRPr="1548F63F" w:rsidR="002213A3">
        <w:rPr>
          <w:rFonts w:ascii="Century Gothic" w:hAnsi="Century Gothic"/>
          <w:sz w:val="22"/>
          <w:szCs w:val="22"/>
        </w:rPr>
        <w:t>,</w:t>
      </w:r>
      <w:r w:rsidRPr="1548F63F" w:rsidR="00A15F4F">
        <w:rPr>
          <w:rFonts w:ascii="Century Gothic" w:hAnsi="Century Gothic"/>
          <w:sz w:val="22"/>
          <w:szCs w:val="22"/>
        </w:rPr>
        <w:t xml:space="preserve"> tassi del periodo precedente, tassi calcolati su dati </w:t>
      </w:r>
      <w:r w:rsidRPr="1548F63F" w:rsidR="614BF3FE">
        <w:rPr>
          <w:rFonts w:ascii="Century Gothic" w:hAnsi="Century Gothic"/>
          <w:sz w:val="22"/>
          <w:szCs w:val="22"/>
        </w:rPr>
        <w:t>preconsuntivi</w:t>
      </w:r>
      <w:r w:rsidRPr="1548F63F" w:rsidR="002213A3">
        <w:rPr>
          <w:rFonts w:ascii="Century Gothic" w:hAnsi="Century Gothic"/>
          <w:sz w:val="22"/>
          <w:szCs w:val="22"/>
        </w:rPr>
        <w:t xml:space="preserve">, </w:t>
      </w:r>
      <w:r w:rsidRPr="1548F63F" w:rsidR="002213A3">
        <w:rPr>
          <w:rFonts w:ascii="Century Gothic" w:hAnsi="Century Gothic"/>
          <w:sz w:val="22"/>
          <w:szCs w:val="22"/>
        </w:rPr>
        <w:t>etc</w:t>
      </w:r>
      <w:r w:rsidRPr="1548F63F" w:rsidR="002213A3">
        <w:rPr>
          <w:rFonts w:ascii="Century Gothic" w:hAnsi="Century Gothic"/>
          <w:sz w:val="22"/>
          <w:szCs w:val="22"/>
        </w:rPr>
        <w:t>.</w:t>
      </w:r>
      <w:r w:rsidRPr="1548F63F" w:rsidR="00A15F4F">
        <w:rPr>
          <w:rFonts w:ascii="Century Gothic" w:hAnsi="Century Gothic"/>
          <w:sz w:val="22"/>
          <w:szCs w:val="22"/>
        </w:rPr>
        <w:t>)</w:t>
      </w:r>
      <w:r w:rsidRPr="1548F63F" w:rsidR="00077807">
        <w:rPr>
          <w:rFonts w:ascii="Century Gothic" w:hAnsi="Century Gothic"/>
          <w:sz w:val="22"/>
          <w:szCs w:val="22"/>
        </w:rPr>
        <w:t xml:space="preserve">. </w:t>
      </w:r>
      <w:r w:rsidRPr="1548F63F" w:rsidR="00A15F4F">
        <w:rPr>
          <w:rFonts w:ascii="Century Gothic" w:hAnsi="Century Gothic"/>
          <w:sz w:val="22"/>
          <w:szCs w:val="22"/>
        </w:rPr>
        <w:t xml:space="preserve">L’eventuale utilizzo di dati non effettivi per il calcolo del costo orario del personale </w:t>
      </w:r>
      <w:r w:rsidRPr="1548F63F" w:rsidR="002213A3">
        <w:rPr>
          <w:rFonts w:ascii="Century Gothic" w:hAnsi="Century Gothic"/>
          <w:sz w:val="22"/>
          <w:szCs w:val="22"/>
        </w:rPr>
        <w:t>dovrà</w:t>
      </w:r>
      <w:r w:rsidRPr="1548F63F" w:rsidR="00A15F4F">
        <w:rPr>
          <w:rFonts w:ascii="Century Gothic" w:hAnsi="Century Gothic"/>
          <w:sz w:val="22"/>
          <w:szCs w:val="22"/>
        </w:rPr>
        <w:t xml:space="preserve"> essere </w:t>
      </w:r>
      <w:r w:rsidRPr="1548F63F" w:rsidR="00077807">
        <w:rPr>
          <w:rFonts w:ascii="Century Gothic" w:hAnsi="Century Gothic"/>
          <w:sz w:val="22"/>
          <w:szCs w:val="22"/>
        </w:rPr>
        <w:t>spiegato</w:t>
      </w:r>
      <w:r w:rsidRPr="1548F63F" w:rsidR="00A15F4F">
        <w:rPr>
          <w:rFonts w:ascii="Century Gothic" w:hAnsi="Century Gothic"/>
          <w:sz w:val="22"/>
          <w:szCs w:val="22"/>
        </w:rPr>
        <w:t xml:space="preserve"> in una nota al rendiconto</w:t>
      </w:r>
      <w:r w:rsidRPr="1548F63F" w:rsidR="00077807">
        <w:rPr>
          <w:rFonts w:ascii="Century Gothic" w:hAnsi="Century Gothic"/>
          <w:sz w:val="22"/>
          <w:szCs w:val="22"/>
        </w:rPr>
        <w:t xml:space="preserve"> che fornisca dettagli in merito alla </w:t>
      </w:r>
      <w:r w:rsidRPr="1548F63F" w:rsidR="00A15F4F">
        <w:rPr>
          <w:rFonts w:ascii="Century Gothic" w:hAnsi="Century Gothic"/>
          <w:sz w:val="22"/>
          <w:szCs w:val="22"/>
        </w:rPr>
        <w:t>fonte dei dati utilizzati.</w:t>
      </w:r>
    </w:p>
    <w:p w:rsidRPr="00A15F4F" w:rsidR="00A15F4F" w:rsidP="008C263E" w:rsidRDefault="00A15F4F" w14:paraId="67906D44" w14:textId="77777777">
      <w:pPr>
        <w:spacing w:line="276" w:lineRule="auto"/>
        <w:jc w:val="both"/>
        <w:rPr>
          <w:rFonts w:ascii="Century Gothic" w:hAnsi="Century Gothic"/>
          <w:sz w:val="22"/>
          <w:szCs w:val="22"/>
          <w:u w:val="single"/>
        </w:rPr>
      </w:pPr>
      <w:r w:rsidRPr="00A15F4F">
        <w:rPr>
          <w:rFonts w:ascii="Century Gothic" w:hAnsi="Century Gothic"/>
          <w:sz w:val="22"/>
          <w:szCs w:val="22"/>
          <w:u w:val="single"/>
        </w:rPr>
        <w:t>Determinazione delle ore produttive annuali</w:t>
      </w:r>
    </w:p>
    <w:p w:rsidRPr="00A15F4F" w:rsidR="00A15F4F" w:rsidP="008C263E" w:rsidRDefault="00A15F4F" w14:paraId="67906D45" w14:textId="77777777">
      <w:pPr>
        <w:spacing w:line="276" w:lineRule="auto"/>
        <w:jc w:val="both"/>
        <w:rPr>
          <w:rFonts w:ascii="Century Gothic" w:hAnsi="Century Gothic"/>
          <w:sz w:val="22"/>
          <w:szCs w:val="22"/>
        </w:rPr>
      </w:pPr>
      <w:r w:rsidRPr="00A15F4F">
        <w:rPr>
          <w:rFonts w:ascii="Century Gothic" w:hAnsi="Century Gothic"/>
          <w:sz w:val="22"/>
          <w:szCs w:val="22"/>
        </w:rPr>
        <w:t>Le ore produttive annuali possono essere calcolate alternativamente:</w:t>
      </w:r>
    </w:p>
    <w:p w:rsidRPr="00A15F4F" w:rsidR="00A15F4F" w:rsidP="00192412" w:rsidRDefault="00A15F4F" w14:paraId="67906D46" w14:textId="77777777">
      <w:pPr>
        <w:numPr>
          <w:ilvl w:val="0"/>
          <w:numId w:val="7"/>
        </w:numPr>
        <w:spacing w:line="276" w:lineRule="auto"/>
        <w:contextualSpacing/>
        <w:jc w:val="both"/>
        <w:rPr>
          <w:rFonts w:ascii="Century Gothic" w:hAnsi="Century Gothic"/>
          <w:sz w:val="22"/>
          <w:szCs w:val="22"/>
        </w:rPr>
      </w:pPr>
      <w:r w:rsidRPr="00A15F4F">
        <w:rPr>
          <w:rFonts w:ascii="Century Gothic" w:hAnsi="Century Gothic"/>
          <w:sz w:val="22"/>
          <w:szCs w:val="22"/>
        </w:rPr>
        <w:t>in base alle disposizioni presenti nel Contratto Collettivo Nazionale di Lavoro (CCNL) deducendo dalle ore annue lavorabili da contratto le ore corrispondenti alle assenze, ferie, permessi per festività, malattie, etc.;</w:t>
      </w:r>
    </w:p>
    <w:p w:rsidRPr="00A15F4F" w:rsidR="00A15F4F" w:rsidP="00192412" w:rsidRDefault="00A15F4F" w14:paraId="67906D47" w14:textId="77777777">
      <w:pPr>
        <w:numPr>
          <w:ilvl w:val="0"/>
          <w:numId w:val="7"/>
        </w:numPr>
        <w:spacing w:line="276" w:lineRule="auto"/>
        <w:contextualSpacing/>
        <w:jc w:val="both"/>
        <w:rPr>
          <w:rFonts w:ascii="Century Gothic" w:hAnsi="Century Gothic"/>
          <w:sz w:val="22"/>
          <w:szCs w:val="22"/>
        </w:rPr>
      </w:pPr>
      <w:r w:rsidRPr="00A15F4F">
        <w:rPr>
          <w:rFonts w:ascii="Century Gothic" w:hAnsi="Century Gothic"/>
          <w:sz w:val="22"/>
          <w:szCs w:val="22"/>
        </w:rPr>
        <w:t xml:space="preserve">in base ad una rilevazione effettiva che andrà </w:t>
      </w:r>
      <w:r w:rsidR="00B008AC">
        <w:rPr>
          <w:rFonts w:ascii="Century Gothic" w:hAnsi="Century Gothic"/>
          <w:sz w:val="22"/>
          <w:szCs w:val="22"/>
        </w:rPr>
        <w:t xml:space="preserve">opportunamente dimostrata e </w:t>
      </w:r>
      <w:r w:rsidRPr="00A15F4F">
        <w:rPr>
          <w:rFonts w:ascii="Century Gothic" w:hAnsi="Century Gothic"/>
          <w:sz w:val="22"/>
          <w:szCs w:val="22"/>
        </w:rPr>
        <w:t>giustificata.</w:t>
      </w:r>
    </w:p>
    <w:p w:rsidRPr="00A15F4F" w:rsidR="00A15F4F" w:rsidP="008C263E" w:rsidRDefault="00A15F4F" w14:paraId="67906D48" w14:textId="77777777">
      <w:pPr>
        <w:spacing w:line="276" w:lineRule="auto"/>
        <w:jc w:val="both"/>
        <w:rPr>
          <w:rFonts w:ascii="Century Gothic" w:hAnsi="Century Gothic"/>
          <w:sz w:val="22"/>
          <w:szCs w:val="22"/>
          <w:u w:val="single"/>
        </w:rPr>
      </w:pPr>
    </w:p>
    <w:p w:rsidRPr="00A15F4F" w:rsidR="00A15F4F" w:rsidP="008C263E" w:rsidRDefault="00A15F4F" w14:paraId="67906D49" w14:textId="77777777">
      <w:pPr>
        <w:spacing w:line="276" w:lineRule="auto"/>
        <w:jc w:val="both"/>
        <w:rPr>
          <w:rFonts w:ascii="Century Gothic" w:hAnsi="Century Gothic"/>
          <w:sz w:val="22"/>
          <w:szCs w:val="22"/>
          <w:u w:val="single"/>
        </w:rPr>
      </w:pPr>
      <w:r w:rsidRPr="00A15F4F">
        <w:rPr>
          <w:rFonts w:ascii="Century Gothic" w:hAnsi="Century Gothic"/>
          <w:sz w:val="22"/>
          <w:szCs w:val="22"/>
          <w:u w:val="single"/>
        </w:rPr>
        <w:t>Ore lavorate sul progetto</w:t>
      </w:r>
    </w:p>
    <w:p w:rsidRPr="00A15F4F" w:rsidR="00A15F4F" w:rsidP="008C263E" w:rsidRDefault="00A15F4F" w14:paraId="67906D4A" w14:textId="77777777">
      <w:pPr>
        <w:spacing w:line="276" w:lineRule="auto"/>
        <w:jc w:val="both"/>
        <w:rPr>
          <w:rFonts w:ascii="Century Gothic" w:hAnsi="Century Gothic"/>
          <w:sz w:val="22"/>
          <w:szCs w:val="22"/>
        </w:rPr>
      </w:pPr>
      <w:r w:rsidRPr="00A15F4F">
        <w:rPr>
          <w:rFonts w:ascii="Century Gothic" w:hAnsi="Century Gothic"/>
          <w:sz w:val="22"/>
          <w:szCs w:val="22"/>
        </w:rPr>
        <w:t>Le ore lavorate sul progetto devono risultare da un sistema di time reporting (</w:t>
      </w:r>
      <w:r w:rsidRPr="00B008AC">
        <w:rPr>
          <w:rFonts w:ascii="Century Gothic" w:hAnsi="Century Gothic"/>
          <w:i/>
          <w:sz w:val="22"/>
          <w:szCs w:val="22"/>
        </w:rPr>
        <w:t xml:space="preserve">time </w:t>
      </w:r>
      <w:proofErr w:type="spellStart"/>
      <w:r w:rsidRPr="00B008AC">
        <w:rPr>
          <w:rFonts w:ascii="Century Gothic" w:hAnsi="Century Gothic"/>
          <w:i/>
          <w:sz w:val="22"/>
          <w:szCs w:val="22"/>
        </w:rPr>
        <w:t>sheets</w:t>
      </w:r>
      <w:proofErr w:type="spellEnd"/>
      <w:r w:rsidRPr="00A15F4F">
        <w:rPr>
          <w:rFonts w:ascii="Century Gothic" w:hAnsi="Century Gothic"/>
          <w:sz w:val="22"/>
          <w:szCs w:val="22"/>
        </w:rPr>
        <w:t>) attendibile e verificabile.</w:t>
      </w:r>
    </w:p>
    <w:p w:rsidRPr="00A15F4F" w:rsidR="00A15F4F" w:rsidP="008C263E" w:rsidRDefault="00A15F4F" w14:paraId="67906D4B" w14:textId="6F293554">
      <w:pPr>
        <w:spacing w:line="276" w:lineRule="auto"/>
        <w:jc w:val="both"/>
        <w:rPr>
          <w:rFonts w:ascii="Century Gothic" w:hAnsi="Century Gothic"/>
          <w:sz w:val="22"/>
          <w:szCs w:val="22"/>
        </w:rPr>
      </w:pPr>
      <w:r w:rsidRPr="1548F63F" w:rsidR="00A15F4F">
        <w:rPr>
          <w:rFonts w:ascii="Century Gothic" w:hAnsi="Century Gothic"/>
          <w:sz w:val="22"/>
          <w:szCs w:val="22"/>
        </w:rPr>
        <w:t xml:space="preserve">I </w:t>
      </w:r>
      <w:r w:rsidRPr="1548F63F" w:rsidR="00A15F4F">
        <w:rPr>
          <w:rFonts w:ascii="Century Gothic" w:hAnsi="Century Gothic"/>
          <w:i w:val="1"/>
          <w:iCs w:val="1"/>
          <w:sz w:val="22"/>
          <w:szCs w:val="22"/>
        </w:rPr>
        <w:t>time</w:t>
      </w:r>
      <w:r w:rsidRPr="1548F63F" w:rsidR="00A15F4F">
        <w:rPr>
          <w:rFonts w:ascii="Century Gothic" w:hAnsi="Century Gothic"/>
          <w:i w:val="1"/>
          <w:iCs w:val="1"/>
          <w:sz w:val="22"/>
          <w:szCs w:val="22"/>
        </w:rPr>
        <w:t>sheet</w:t>
      </w:r>
      <w:r w:rsidRPr="1548F63F" w:rsidR="00A15F4F">
        <w:rPr>
          <w:rFonts w:ascii="Century Gothic" w:hAnsi="Century Gothic"/>
          <w:sz w:val="22"/>
          <w:szCs w:val="22"/>
        </w:rPr>
        <w:t xml:space="preserve"> devono essere predisposti con periodicità mensile e devono riportare il numero di ore lavorate giornalmente sul progetto. </w:t>
      </w:r>
    </w:p>
    <w:p w:rsidRPr="00A15F4F" w:rsidR="00A15F4F" w:rsidP="008C263E" w:rsidRDefault="00A15F4F" w14:paraId="67906D4C" w14:textId="0BB2EA0B">
      <w:pPr>
        <w:spacing w:line="276" w:lineRule="auto"/>
        <w:jc w:val="both"/>
        <w:rPr>
          <w:rFonts w:ascii="Century Gothic" w:hAnsi="Century Gothic"/>
          <w:sz w:val="22"/>
          <w:szCs w:val="22"/>
        </w:rPr>
      </w:pPr>
      <w:r w:rsidRPr="1548F63F" w:rsidR="00A15F4F">
        <w:rPr>
          <w:rFonts w:ascii="Century Gothic" w:hAnsi="Century Gothic"/>
          <w:sz w:val="22"/>
          <w:szCs w:val="22"/>
        </w:rPr>
        <w:t xml:space="preserve">I </w:t>
      </w:r>
      <w:r w:rsidRPr="1548F63F" w:rsidR="00A15F4F">
        <w:rPr>
          <w:rFonts w:ascii="Century Gothic" w:hAnsi="Century Gothic"/>
          <w:i w:val="1"/>
          <w:iCs w:val="1"/>
          <w:sz w:val="22"/>
          <w:szCs w:val="22"/>
        </w:rPr>
        <w:t>time</w:t>
      </w:r>
      <w:r w:rsidRPr="1548F63F" w:rsidR="00A15F4F">
        <w:rPr>
          <w:rFonts w:ascii="Century Gothic" w:hAnsi="Century Gothic"/>
          <w:i w:val="1"/>
          <w:iCs w:val="1"/>
          <w:sz w:val="22"/>
          <w:szCs w:val="22"/>
        </w:rPr>
        <w:t>sheet</w:t>
      </w:r>
      <w:r w:rsidRPr="1548F63F" w:rsidR="00A15F4F">
        <w:rPr>
          <w:rFonts w:ascii="Century Gothic" w:hAnsi="Century Gothic"/>
          <w:sz w:val="22"/>
          <w:szCs w:val="22"/>
        </w:rPr>
        <w:t xml:space="preserve"> </w:t>
      </w:r>
      <w:r w:rsidRPr="1548F63F" w:rsidR="00B008AC">
        <w:rPr>
          <w:rFonts w:ascii="Century Gothic" w:hAnsi="Century Gothic"/>
          <w:sz w:val="22"/>
          <w:szCs w:val="22"/>
        </w:rPr>
        <w:t xml:space="preserve">compilati utilizzando </w:t>
      </w:r>
      <w:r w:rsidRPr="1548F63F" w:rsidR="009C22E8">
        <w:rPr>
          <w:rFonts w:ascii="Century Gothic" w:hAnsi="Century Gothic"/>
          <w:sz w:val="22"/>
          <w:szCs w:val="22"/>
        </w:rPr>
        <w:t>il modello abitualm</w:t>
      </w:r>
      <w:r w:rsidRPr="1548F63F" w:rsidR="00AF7703">
        <w:rPr>
          <w:rFonts w:ascii="Century Gothic" w:hAnsi="Century Gothic"/>
          <w:sz w:val="22"/>
          <w:szCs w:val="22"/>
        </w:rPr>
        <w:t>ente in uso presso il B</w:t>
      </w:r>
      <w:r w:rsidRPr="1548F63F" w:rsidR="009C22E8">
        <w:rPr>
          <w:rFonts w:ascii="Century Gothic" w:hAnsi="Century Gothic"/>
          <w:sz w:val="22"/>
          <w:szCs w:val="22"/>
        </w:rPr>
        <w:t xml:space="preserve">eneficiario o, alternativamente </w:t>
      </w:r>
      <w:r w:rsidRPr="1548F63F" w:rsidR="00B008AC">
        <w:rPr>
          <w:rFonts w:ascii="Century Gothic" w:hAnsi="Century Gothic"/>
          <w:sz w:val="22"/>
          <w:szCs w:val="22"/>
        </w:rPr>
        <w:t xml:space="preserve">il </w:t>
      </w:r>
      <w:r w:rsidRPr="1548F63F" w:rsidR="00077807">
        <w:rPr>
          <w:rFonts w:ascii="Century Gothic" w:hAnsi="Century Gothic"/>
          <w:sz w:val="22"/>
          <w:szCs w:val="22"/>
        </w:rPr>
        <w:t>form</w:t>
      </w:r>
      <w:r w:rsidRPr="1548F63F" w:rsidR="00A15F4F">
        <w:rPr>
          <w:rFonts w:ascii="Century Gothic" w:hAnsi="Century Gothic"/>
          <w:sz w:val="22"/>
          <w:szCs w:val="22"/>
        </w:rPr>
        <w:t xml:space="preserve"> </w:t>
      </w:r>
      <w:r w:rsidRPr="1548F63F" w:rsidR="0064362E">
        <w:rPr>
          <w:rFonts w:ascii="Century Gothic" w:hAnsi="Century Gothic"/>
          <w:sz w:val="22"/>
          <w:szCs w:val="22"/>
        </w:rPr>
        <w:t>messo a disposizio</w:t>
      </w:r>
      <w:r w:rsidRPr="1548F63F" w:rsidR="009C22E8">
        <w:rPr>
          <w:rFonts w:ascii="Century Gothic" w:hAnsi="Century Gothic"/>
          <w:sz w:val="22"/>
          <w:szCs w:val="22"/>
        </w:rPr>
        <w:t>ne da FRRB</w:t>
      </w:r>
      <w:r w:rsidRPr="1548F63F" w:rsidR="0064362E">
        <w:rPr>
          <w:rFonts w:ascii="Century Gothic" w:hAnsi="Century Gothic"/>
          <w:sz w:val="22"/>
          <w:szCs w:val="22"/>
        </w:rPr>
        <w:t xml:space="preserve">, </w:t>
      </w:r>
      <w:r w:rsidRPr="1548F63F" w:rsidR="00A15F4F">
        <w:rPr>
          <w:rFonts w:ascii="Century Gothic" w:hAnsi="Century Gothic"/>
          <w:sz w:val="22"/>
          <w:szCs w:val="22"/>
        </w:rPr>
        <w:t>dovr</w:t>
      </w:r>
      <w:r w:rsidRPr="1548F63F" w:rsidR="00077807">
        <w:rPr>
          <w:rFonts w:ascii="Century Gothic" w:hAnsi="Century Gothic"/>
          <w:sz w:val="22"/>
          <w:szCs w:val="22"/>
        </w:rPr>
        <w:t xml:space="preserve">anno essere </w:t>
      </w:r>
      <w:r w:rsidRPr="1548F63F" w:rsidR="00015E07">
        <w:rPr>
          <w:rFonts w:ascii="Century Gothic" w:hAnsi="Century Gothic"/>
          <w:sz w:val="22"/>
          <w:szCs w:val="22"/>
        </w:rPr>
        <w:t>firmati in calce</w:t>
      </w:r>
      <w:r w:rsidRPr="1548F63F" w:rsidR="00A15F4F">
        <w:rPr>
          <w:rFonts w:ascii="Century Gothic" w:hAnsi="Century Gothic"/>
          <w:sz w:val="22"/>
          <w:szCs w:val="22"/>
        </w:rPr>
        <w:t xml:space="preserve"> dalla persona che ha lavorato al progetto e dal Responsabile della ricerca (PI)</w:t>
      </w:r>
      <w:r w:rsidRPr="1548F63F" w:rsidR="00A15F4F">
        <w:rPr>
          <w:rFonts w:ascii="Century Gothic" w:hAnsi="Century Gothic"/>
          <w:b w:val="1"/>
          <w:bCs w:val="1"/>
          <w:sz w:val="22"/>
          <w:szCs w:val="22"/>
        </w:rPr>
        <w:t>.</w:t>
      </w:r>
      <w:r w:rsidRPr="1548F63F" w:rsidR="00A15F4F">
        <w:rPr>
          <w:rFonts w:ascii="Century Gothic" w:hAnsi="Century Gothic"/>
          <w:sz w:val="22"/>
          <w:szCs w:val="22"/>
        </w:rPr>
        <w:t xml:space="preserve"> </w:t>
      </w:r>
    </w:p>
    <w:p w:rsidR="00A15F4F" w:rsidP="008C263E" w:rsidRDefault="00A15F4F" w14:paraId="67906D4E" w14:textId="6A92B54F">
      <w:pPr>
        <w:spacing w:line="276" w:lineRule="auto"/>
        <w:jc w:val="both"/>
        <w:rPr>
          <w:rFonts w:ascii="Century Gothic" w:hAnsi="Century Gothic"/>
          <w:sz w:val="22"/>
          <w:szCs w:val="22"/>
        </w:rPr>
      </w:pPr>
      <w:r w:rsidRPr="1548F63F" w:rsidR="00A15F4F">
        <w:rPr>
          <w:rFonts w:ascii="Century Gothic" w:hAnsi="Century Gothic"/>
          <w:sz w:val="22"/>
          <w:szCs w:val="22"/>
        </w:rPr>
        <w:t>Il personale impiegato a tempo pieno ed esclusivo sul progetto può derogare dalla</w:t>
      </w:r>
      <w:r w:rsidRPr="1548F63F" w:rsidR="0045052B">
        <w:rPr>
          <w:rFonts w:ascii="Century Gothic" w:hAnsi="Century Gothic"/>
          <w:sz w:val="22"/>
          <w:szCs w:val="22"/>
        </w:rPr>
        <w:t xml:space="preserve"> predisposizione del </w:t>
      </w:r>
      <w:r w:rsidRPr="1548F63F" w:rsidR="0045052B">
        <w:rPr>
          <w:rFonts w:ascii="Century Gothic" w:hAnsi="Century Gothic"/>
          <w:i w:val="1"/>
          <w:iCs w:val="1"/>
          <w:sz w:val="22"/>
          <w:szCs w:val="22"/>
        </w:rPr>
        <w:t>time</w:t>
      </w:r>
      <w:r w:rsidRPr="1548F63F" w:rsidR="0045052B">
        <w:rPr>
          <w:rFonts w:ascii="Century Gothic" w:hAnsi="Century Gothic"/>
          <w:i w:val="1"/>
          <w:iCs w:val="1"/>
          <w:sz w:val="22"/>
          <w:szCs w:val="22"/>
        </w:rPr>
        <w:t>sheet</w:t>
      </w:r>
      <w:r w:rsidRPr="1548F63F" w:rsidR="00A15F4F">
        <w:rPr>
          <w:rFonts w:ascii="Century Gothic" w:hAnsi="Century Gothic"/>
          <w:sz w:val="22"/>
          <w:szCs w:val="22"/>
        </w:rPr>
        <w:t>.</w:t>
      </w:r>
      <w:r w:rsidRPr="1548F63F" w:rsidR="00337A57">
        <w:rPr>
          <w:rFonts w:ascii="Century Gothic" w:hAnsi="Century Gothic"/>
          <w:sz w:val="22"/>
          <w:szCs w:val="22"/>
        </w:rPr>
        <w:t xml:space="preserve"> </w:t>
      </w:r>
      <w:r w:rsidRPr="1548F63F" w:rsidR="00A15F4F">
        <w:rPr>
          <w:rFonts w:ascii="Century Gothic" w:hAnsi="Century Gothic"/>
          <w:sz w:val="22"/>
          <w:szCs w:val="22"/>
        </w:rPr>
        <w:t>Questa eventualità dovrà essere oggettivamente verificabile e</w:t>
      </w:r>
      <w:r w:rsidRPr="1548F63F" w:rsidR="00B368F7">
        <w:rPr>
          <w:rFonts w:ascii="Century Gothic" w:hAnsi="Century Gothic"/>
          <w:sz w:val="22"/>
          <w:szCs w:val="22"/>
        </w:rPr>
        <w:t>,</w:t>
      </w:r>
      <w:r w:rsidRPr="1548F63F" w:rsidR="00A15F4F">
        <w:rPr>
          <w:rFonts w:ascii="Century Gothic" w:hAnsi="Century Gothic"/>
          <w:sz w:val="22"/>
          <w:szCs w:val="22"/>
        </w:rPr>
        <w:t xml:space="preserve"> in fase di rendicontazione</w:t>
      </w:r>
      <w:r w:rsidRPr="1548F63F" w:rsidR="00B368F7">
        <w:rPr>
          <w:rFonts w:ascii="Century Gothic" w:hAnsi="Century Gothic"/>
          <w:sz w:val="22"/>
          <w:szCs w:val="22"/>
        </w:rPr>
        <w:t>,</w:t>
      </w:r>
      <w:r w:rsidRPr="1548F63F" w:rsidR="00A15F4F">
        <w:rPr>
          <w:rFonts w:ascii="Century Gothic" w:hAnsi="Century Gothic"/>
          <w:sz w:val="22"/>
          <w:szCs w:val="22"/>
        </w:rPr>
        <w:t xml:space="preserve"> </w:t>
      </w:r>
      <w:r w:rsidRPr="1548F63F" w:rsidR="00B368F7">
        <w:rPr>
          <w:rFonts w:ascii="Century Gothic" w:hAnsi="Century Gothic"/>
          <w:sz w:val="22"/>
          <w:szCs w:val="22"/>
        </w:rPr>
        <w:t xml:space="preserve">il </w:t>
      </w:r>
      <w:r w:rsidRPr="1548F63F" w:rsidR="00AF7703">
        <w:rPr>
          <w:rFonts w:ascii="Century Gothic" w:hAnsi="Century Gothic"/>
          <w:sz w:val="22"/>
          <w:szCs w:val="22"/>
        </w:rPr>
        <w:t>B</w:t>
      </w:r>
      <w:r w:rsidRPr="1548F63F" w:rsidR="00A15F4F">
        <w:rPr>
          <w:rFonts w:ascii="Century Gothic" w:hAnsi="Century Gothic"/>
          <w:sz w:val="22"/>
          <w:szCs w:val="22"/>
        </w:rPr>
        <w:t>eneficiario dovrà presentare una dichiarazione firmata dalla persona interessata</w:t>
      </w:r>
      <w:r w:rsidRPr="1548F63F" w:rsidR="00BC609D">
        <w:rPr>
          <w:rFonts w:ascii="Century Gothic" w:hAnsi="Century Gothic"/>
          <w:sz w:val="22"/>
          <w:szCs w:val="22"/>
        </w:rPr>
        <w:t>,</w:t>
      </w:r>
      <w:r w:rsidRPr="1548F63F" w:rsidR="00A15F4F">
        <w:rPr>
          <w:rFonts w:ascii="Century Gothic" w:hAnsi="Century Gothic"/>
          <w:sz w:val="22"/>
          <w:szCs w:val="22"/>
        </w:rPr>
        <w:t xml:space="preserve"> controfirmata dal responsabile della ricerca (PI) e dal </w:t>
      </w:r>
      <w:r w:rsidRPr="1548F63F" w:rsidR="00AF4F00">
        <w:rPr>
          <w:rFonts w:ascii="Century Gothic" w:hAnsi="Century Gothic"/>
          <w:sz w:val="22"/>
          <w:szCs w:val="22"/>
        </w:rPr>
        <w:t>L</w:t>
      </w:r>
      <w:r w:rsidRPr="1548F63F" w:rsidR="00AF4F00">
        <w:rPr>
          <w:rFonts w:ascii="Century Gothic" w:hAnsi="Century Gothic"/>
          <w:sz w:val="22"/>
          <w:szCs w:val="22"/>
        </w:rPr>
        <w:t xml:space="preserve">egale </w:t>
      </w:r>
      <w:r w:rsidRPr="1548F63F" w:rsidR="00AF4F00">
        <w:rPr>
          <w:rFonts w:ascii="Century Gothic" w:hAnsi="Century Gothic"/>
          <w:sz w:val="22"/>
          <w:szCs w:val="22"/>
        </w:rPr>
        <w:t>R</w:t>
      </w:r>
      <w:r w:rsidRPr="1548F63F" w:rsidR="00AF4F00">
        <w:rPr>
          <w:rFonts w:ascii="Century Gothic" w:hAnsi="Century Gothic"/>
          <w:sz w:val="22"/>
          <w:szCs w:val="22"/>
        </w:rPr>
        <w:t>appresentante</w:t>
      </w:r>
      <w:r w:rsidRPr="1548F63F" w:rsidR="00AF4F00">
        <w:rPr>
          <w:rFonts w:ascii="Century Gothic" w:hAnsi="Century Gothic"/>
          <w:sz w:val="22"/>
          <w:szCs w:val="22"/>
        </w:rPr>
        <w:t xml:space="preserve"> </w:t>
      </w:r>
      <w:r w:rsidRPr="1548F63F" w:rsidR="00015E07">
        <w:rPr>
          <w:rFonts w:ascii="Century Gothic" w:hAnsi="Century Gothic"/>
          <w:sz w:val="22"/>
          <w:szCs w:val="22"/>
        </w:rPr>
        <w:t>dell’ente.</w:t>
      </w:r>
      <w:r w:rsidRPr="1548F63F" w:rsidR="00015E07">
        <w:rPr>
          <w:rFonts w:ascii="Century Gothic" w:hAnsi="Century Gothic"/>
          <w:sz w:val="22"/>
          <w:szCs w:val="22"/>
        </w:rPr>
        <w:t xml:space="preserve"> </w:t>
      </w:r>
    </w:p>
    <w:p w:rsidR="00867953" w:rsidP="004745F4" w:rsidRDefault="00867953" w14:paraId="15E99970" w14:textId="77777777">
      <w:pPr>
        <w:rPr>
          <w:rFonts w:ascii="Century Gothic" w:hAnsi="Century Gothic" w:eastAsiaTheme="majorEastAsia" w:cstheme="majorBidi"/>
          <w:b/>
          <w:bCs/>
          <w:sz w:val="22"/>
          <w:szCs w:val="22"/>
        </w:rPr>
      </w:pPr>
    </w:p>
    <w:p w:rsidRPr="00867953" w:rsidR="00B008AC" w:rsidP="004745F4" w:rsidRDefault="00B008AC" w14:paraId="67906D50" w14:textId="2780DEA1">
      <w:pPr>
        <w:rPr>
          <w:rFonts w:ascii="Century Gothic" w:hAnsi="Century Gothic" w:eastAsiaTheme="majorEastAsia" w:cstheme="majorBidi"/>
          <w:b/>
          <w:bCs/>
          <w:i/>
          <w:iCs/>
          <w:sz w:val="22"/>
          <w:szCs w:val="22"/>
        </w:rPr>
      </w:pPr>
      <w:r w:rsidRPr="00867953">
        <w:rPr>
          <w:rFonts w:ascii="Century Gothic" w:hAnsi="Century Gothic" w:eastAsiaTheme="majorEastAsia" w:cstheme="majorBidi"/>
          <w:b/>
          <w:bCs/>
          <w:i/>
          <w:iCs/>
          <w:sz w:val="22"/>
          <w:szCs w:val="22"/>
        </w:rPr>
        <w:t>G</w:t>
      </w:r>
      <w:r w:rsidRPr="00867953" w:rsidR="00015E07">
        <w:rPr>
          <w:rFonts w:ascii="Century Gothic" w:hAnsi="Century Gothic" w:eastAsiaTheme="majorEastAsia" w:cstheme="majorBidi"/>
          <w:b/>
          <w:bCs/>
          <w:i/>
          <w:iCs/>
          <w:sz w:val="22"/>
          <w:szCs w:val="22"/>
        </w:rPr>
        <w:t>iustificativi di spesa</w:t>
      </w:r>
    </w:p>
    <w:p w:rsidR="00CE25D5" w:rsidP="004745F4" w:rsidRDefault="00CE25D5" w14:paraId="67906D51" w14:textId="77777777">
      <w:pPr>
        <w:rPr>
          <w:rFonts w:ascii="Century Gothic" w:hAnsi="Century Gothic" w:eastAsiaTheme="majorEastAsia" w:cstheme="majorBidi"/>
          <w:b/>
          <w:bCs/>
          <w:sz w:val="22"/>
          <w:szCs w:val="22"/>
        </w:rPr>
      </w:pPr>
    </w:p>
    <w:p w:rsidRPr="00F90B57" w:rsidR="00CE25D5" w:rsidP="00CE25D5" w:rsidRDefault="00CE25D5" w14:paraId="67906D52" w14:textId="77777777">
      <w:pPr>
        <w:spacing w:line="276" w:lineRule="auto"/>
        <w:jc w:val="both"/>
        <w:rPr>
          <w:rFonts w:ascii="Century Gothic" w:hAnsi="Century Gothic"/>
          <w:sz w:val="22"/>
          <w:szCs w:val="22"/>
          <w:u w:val="single"/>
        </w:rPr>
      </w:pPr>
      <w:r w:rsidRPr="00F90B57">
        <w:rPr>
          <w:rFonts w:ascii="Century Gothic" w:hAnsi="Century Gothic"/>
          <w:sz w:val="22"/>
          <w:szCs w:val="22"/>
          <w:u w:val="single"/>
        </w:rPr>
        <w:t>Documentazione da inviare</w:t>
      </w:r>
      <w:r w:rsidR="00863506">
        <w:rPr>
          <w:rFonts w:ascii="Century Gothic" w:hAnsi="Century Gothic"/>
          <w:sz w:val="22"/>
          <w:szCs w:val="22"/>
          <w:u w:val="single"/>
        </w:rPr>
        <w:t xml:space="preserve"> a</w:t>
      </w:r>
      <w:r w:rsidR="00015E07">
        <w:rPr>
          <w:rFonts w:ascii="Century Gothic" w:hAnsi="Century Gothic"/>
          <w:sz w:val="22"/>
          <w:szCs w:val="22"/>
          <w:u w:val="single"/>
        </w:rPr>
        <w:t xml:space="preserve"> FRRB</w:t>
      </w:r>
    </w:p>
    <w:p w:rsidR="00522564" w:rsidP="00522564" w:rsidRDefault="00B008AC" w14:paraId="67906D53" w14:textId="6A20C37B">
      <w:pPr>
        <w:spacing w:line="276" w:lineRule="auto"/>
        <w:jc w:val="both"/>
        <w:rPr>
          <w:rFonts w:ascii="Century Gothic" w:hAnsi="Century Gothic"/>
          <w:sz w:val="22"/>
          <w:szCs w:val="22"/>
        </w:rPr>
      </w:pPr>
      <w:r w:rsidRPr="6E5871F1" w:rsidR="00B008AC">
        <w:rPr>
          <w:rFonts w:ascii="Century Gothic" w:hAnsi="Century Gothic"/>
          <w:sz w:val="22"/>
          <w:szCs w:val="22"/>
        </w:rPr>
        <w:t>La rendicontazione delle spese</w:t>
      </w:r>
      <w:r w:rsidRPr="6E5871F1" w:rsidR="00522564">
        <w:rPr>
          <w:rFonts w:ascii="Century Gothic" w:hAnsi="Century Gothic"/>
          <w:sz w:val="22"/>
          <w:szCs w:val="22"/>
        </w:rPr>
        <w:t xml:space="preserve"> di personale viene</w:t>
      </w:r>
      <w:r w:rsidRPr="6E5871F1" w:rsidR="00522564">
        <w:rPr>
          <w:rFonts w:ascii="Century Gothic" w:hAnsi="Century Gothic"/>
          <w:sz w:val="22"/>
          <w:szCs w:val="22"/>
        </w:rPr>
        <w:t xml:space="preserve"> effettuata sulla base di documentazione </w:t>
      </w:r>
      <w:r w:rsidRPr="6E5871F1" w:rsidR="004F66C3">
        <w:rPr>
          <w:rFonts w:ascii="Century Gothic" w:hAnsi="Century Gothic"/>
          <w:sz w:val="22"/>
          <w:szCs w:val="22"/>
        </w:rPr>
        <w:t>giustificativa</w:t>
      </w:r>
      <w:r w:rsidRPr="6E5871F1" w:rsidR="00522564">
        <w:rPr>
          <w:rFonts w:ascii="Century Gothic" w:hAnsi="Century Gothic"/>
          <w:sz w:val="22"/>
          <w:szCs w:val="22"/>
        </w:rPr>
        <w:t xml:space="preserve"> da conservare integralmente in originale presso la sede del </w:t>
      </w:r>
      <w:r w:rsidRPr="6E5871F1" w:rsidR="004E0DD2">
        <w:rPr>
          <w:rFonts w:ascii="Century Gothic" w:hAnsi="Century Gothic"/>
          <w:sz w:val="22"/>
          <w:szCs w:val="22"/>
        </w:rPr>
        <w:t>B</w:t>
      </w:r>
      <w:r w:rsidRPr="6E5871F1" w:rsidR="00522564">
        <w:rPr>
          <w:rFonts w:ascii="Century Gothic" w:hAnsi="Century Gothic"/>
          <w:sz w:val="22"/>
          <w:szCs w:val="22"/>
        </w:rPr>
        <w:t>eneficiario. Informazioni di dettaglio</w:t>
      </w:r>
      <w:r w:rsidRPr="6E5871F1" w:rsidR="00522564">
        <w:rPr>
          <w:rFonts w:ascii="Century Gothic" w:hAnsi="Century Gothic"/>
          <w:sz w:val="22"/>
          <w:szCs w:val="22"/>
        </w:rPr>
        <w:t xml:space="preserve"> </w:t>
      </w:r>
      <w:r w:rsidRPr="6E5871F1" w:rsidR="00522564">
        <w:rPr>
          <w:rFonts w:ascii="Century Gothic" w:hAnsi="Century Gothic"/>
          <w:sz w:val="22"/>
          <w:szCs w:val="22"/>
        </w:rPr>
        <w:t xml:space="preserve">dovranno </w:t>
      </w:r>
      <w:r w:rsidRPr="6E5871F1" w:rsidR="00522564">
        <w:rPr>
          <w:rFonts w:ascii="Century Gothic" w:hAnsi="Century Gothic"/>
          <w:sz w:val="22"/>
          <w:szCs w:val="22"/>
        </w:rPr>
        <w:t>essere fornite</w:t>
      </w:r>
      <w:r w:rsidRPr="6E5871F1" w:rsidR="00863506">
        <w:rPr>
          <w:rFonts w:ascii="Century Gothic" w:hAnsi="Century Gothic"/>
          <w:sz w:val="22"/>
          <w:szCs w:val="22"/>
        </w:rPr>
        <w:t xml:space="preserve"> in occasione di ciascuna rendicontazione annuale</w:t>
      </w:r>
      <w:r w:rsidRPr="6E5871F1" w:rsidR="002522E5">
        <w:rPr>
          <w:rFonts w:ascii="Century Gothic" w:hAnsi="Century Gothic"/>
          <w:sz w:val="22"/>
          <w:szCs w:val="22"/>
        </w:rPr>
        <w:t>,</w:t>
      </w:r>
      <w:r w:rsidRPr="6E5871F1" w:rsidR="00522564">
        <w:rPr>
          <w:rFonts w:ascii="Century Gothic" w:hAnsi="Century Gothic"/>
          <w:sz w:val="22"/>
          <w:szCs w:val="22"/>
        </w:rPr>
        <w:t xml:space="preserve"> </w:t>
      </w:r>
      <w:r w:rsidRPr="6E5871F1" w:rsidR="00522564">
        <w:rPr>
          <w:rFonts w:ascii="Century Gothic" w:hAnsi="Century Gothic"/>
          <w:sz w:val="22"/>
          <w:szCs w:val="22"/>
        </w:rPr>
        <w:t xml:space="preserve">compilando le tabelle </w:t>
      </w:r>
      <w:r w:rsidRPr="6E5871F1" w:rsidR="00863506">
        <w:rPr>
          <w:rFonts w:ascii="Century Gothic" w:hAnsi="Century Gothic"/>
          <w:sz w:val="22"/>
          <w:szCs w:val="22"/>
        </w:rPr>
        <w:t>predisposte</w:t>
      </w:r>
      <w:r w:rsidRPr="6E5871F1" w:rsidR="00522564">
        <w:rPr>
          <w:rFonts w:ascii="Century Gothic" w:hAnsi="Century Gothic"/>
          <w:sz w:val="22"/>
          <w:szCs w:val="22"/>
        </w:rPr>
        <w:t xml:space="preserve"> da FRRB</w:t>
      </w:r>
      <w:r w:rsidRPr="6E5871F1" w:rsidR="00AF4F00">
        <w:rPr>
          <w:rFonts w:ascii="Century Gothic" w:hAnsi="Century Gothic"/>
          <w:sz w:val="22"/>
          <w:szCs w:val="22"/>
        </w:rPr>
        <w:t>,</w:t>
      </w:r>
      <w:r w:rsidRPr="6E5871F1" w:rsidR="009836C8">
        <w:rPr>
          <w:rFonts w:ascii="Century Gothic" w:hAnsi="Century Gothic"/>
          <w:sz w:val="22"/>
          <w:szCs w:val="22"/>
        </w:rPr>
        <w:t xml:space="preserve"> </w:t>
      </w:r>
      <w:r w:rsidRPr="6E5871F1" w:rsidR="00863506">
        <w:rPr>
          <w:rFonts w:ascii="Century Gothic" w:hAnsi="Century Gothic"/>
          <w:sz w:val="22"/>
          <w:szCs w:val="22"/>
        </w:rPr>
        <w:t xml:space="preserve">che dovranno essere </w:t>
      </w:r>
      <w:r w:rsidRPr="6E5871F1" w:rsidR="00293792">
        <w:rPr>
          <w:rFonts w:ascii="Century Gothic" w:hAnsi="Century Gothic"/>
          <w:sz w:val="22"/>
          <w:szCs w:val="22"/>
        </w:rPr>
        <w:t>corredate</w:t>
      </w:r>
      <w:r w:rsidRPr="6E5871F1" w:rsidR="00863506">
        <w:rPr>
          <w:rFonts w:ascii="Century Gothic" w:hAnsi="Century Gothic"/>
          <w:sz w:val="22"/>
          <w:szCs w:val="22"/>
        </w:rPr>
        <w:t xml:space="preserve"> dalla</w:t>
      </w:r>
      <w:r w:rsidRPr="6E5871F1" w:rsidR="009836C8">
        <w:rPr>
          <w:rFonts w:ascii="Century Gothic" w:hAnsi="Century Gothic"/>
          <w:sz w:val="22"/>
          <w:szCs w:val="22"/>
        </w:rPr>
        <w:t xml:space="preserve"> seguente documentazione</w:t>
      </w:r>
      <w:r w:rsidRPr="6E5871F1" w:rsidR="00293792">
        <w:rPr>
          <w:rFonts w:ascii="Century Gothic" w:hAnsi="Century Gothic"/>
          <w:sz w:val="22"/>
          <w:szCs w:val="22"/>
        </w:rPr>
        <w:t>:</w:t>
      </w:r>
    </w:p>
    <w:p w:rsidRPr="00A15F4F" w:rsidR="00352D6A" w:rsidP="6E5871F1" w:rsidRDefault="00352D6A" w14:paraId="67906D54" w14:textId="0F45C8A1">
      <w:pPr>
        <w:numPr>
          <w:ilvl w:val="0"/>
          <w:numId w:val="15"/>
        </w:numPr>
        <w:autoSpaceDE w:val="0"/>
        <w:autoSpaceDN w:val="0"/>
        <w:adjustRightInd w:val="0"/>
        <w:spacing w:line="276" w:lineRule="auto"/>
        <w:jc w:val="both"/>
        <w:rPr>
          <w:rFonts w:ascii="Century Gothic" w:hAnsi="Century Gothic" w:eastAsia="Calibri" w:cs="Tahoma" w:eastAsiaTheme="minorAscii"/>
          <w:color w:val="000000"/>
          <w:sz w:val="22"/>
          <w:szCs w:val="22"/>
          <w:lang w:eastAsia="en-US"/>
        </w:rPr>
      </w:pPr>
      <w:r w:rsidRPr="6E5871F1" w:rsidR="00352D6A">
        <w:rPr>
          <w:rFonts w:ascii="Century Gothic" w:hAnsi="Century Gothic" w:eastAsia="Calibri" w:cs="Tahoma" w:eastAsiaTheme="minorAscii"/>
          <w:color w:val="000000" w:themeColor="text1" w:themeTint="FF" w:themeShade="FF"/>
          <w:sz w:val="22"/>
          <w:szCs w:val="22"/>
          <w:lang w:eastAsia="en-US"/>
        </w:rPr>
        <w:t>copia del contratto</w:t>
      </w:r>
      <w:r w:rsidRPr="6E5871F1" w:rsidR="00863506">
        <w:rPr>
          <w:rFonts w:ascii="Century Gothic" w:hAnsi="Century Gothic" w:eastAsia="Calibri" w:cs="Tahoma" w:eastAsiaTheme="minorAscii"/>
          <w:color w:val="000000" w:themeColor="text1" w:themeTint="FF" w:themeShade="FF"/>
          <w:sz w:val="22"/>
          <w:szCs w:val="22"/>
          <w:lang w:eastAsia="en-US"/>
        </w:rPr>
        <w:t>/</w:t>
      </w:r>
      <w:r w:rsidRPr="6E5871F1" w:rsidR="00352D6A">
        <w:rPr>
          <w:rFonts w:ascii="Century Gothic" w:hAnsi="Century Gothic" w:eastAsia="Calibri" w:cs="Tahoma" w:eastAsiaTheme="minorAscii"/>
          <w:color w:val="000000" w:themeColor="text1" w:themeTint="FF" w:themeShade="FF"/>
          <w:sz w:val="22"/>
          <w:szCs w:val="22"/>
          <w:lang w:eastAsia="en-US"/>
        </w:rPr>
        <w:t>borsa di studio</w:t>
      </w:r>
      <w:r w:rsidRPr="6E5871F1" w:rsidR="00863506">
        <w:rPr>
          <w:rFonts w:ascii="Century Gothic" w:hAnsi="Century Gothic" w:eastAsia="Calibri" w:cs="Tahoma" w:eastAsiaTheme="minorAscii"/>
          <w:color w:val="000000" w:themeColor="text1" w:themeTint="FF" w:themeShade="FF"/>
          <w:sz w:val="22"/>
          <w:szCs w:val="22"/>
          <w:lang w:eastAsia="en-US"/>
        </w:rPr>
        <w:t>/a</w:t>
      </w:r>
      <w:r w:rsidRPr="6E5871F1" w:rsidR="002779DC">
        <w:rPr>
          <w:rFonts w:ascii="Century Gothic" w:hAnsi="Century Gothic" w:eastAsia="Calibri" w:cs="Tahoma" w:eastAsiaTheme="minorAscii"/>
          <w:color w:val="000000" w:themeColor="text1" w:themeTint="FF" w:themeShade="FF"/>
          <w:sz w:val="22"/>
          <w:szCs w:val="22"/>
          <w:lang w:eastAsia="en-US"/>
        </w:rPr>
        <w:t>ssegno di ricerca</w:t>
      </w:r>
      <w:r w:rsidRPr="6E5871F1" w:rsidR="00352D6A">
        <w:rPr>
          <w:rFonts w:ascii="Century Gothic" w:hAnsi="Century Gothic" w:eastAsia="Calibri" w:cs="Tahoma" w:eastAsiaTheme="minorAscii"/>
          <w:color w:val="000000" w:themeColor="text1" w:themeTint="FF" w:themeShade="FF"/>
          <w:sz w:val="22"/>
          <w:szCs w:val="22"/>
          <w:lang w:eastAsia="en-US"/>
        </w:rPr>
        <w:t xml:space="preserve"> </w:t>
      </w:r>
      <w:r w:rsidRPr="6E5871F1" w:rsidR="00863506">
        <w:rPr>
          <w:rFonts w:ascii="Century Gothic" w:hAnsi="Century Gothic" w:eastAsia="Calibri" w:cs="Tahoma" w:eastAsiaTheme="minorAscii"/>
          <w:color w:val="000000" w:themeColor="text1" w:themeTint="FF" w:themeShade="FF"/>
          <w:sz w:val="22"/>
          <w:szCs w:val="22"/>
          <w:lang w:eastAsia="en-US"/>
        </w:rPr>
        <w:t>e</w:t>
      </w:r>
      <w:r w:rsidRPr="6E5871F1" w:rsidR="00352D6A">
        <w:rPr>
          <w:rFonts w:ascii="Century Gothic" w:hAnsi="Century Gothic" w:eastAsia="Calibri" w:cs="Tahoma" w:eastAsiaTheme="minorAscii"/>
          <w:color w:val="000000" w:themeColor="text1" w:themeTint="FF" w:themeShade="FF"/>
          <w:sz w:val="22"/>
          <w:szCs w:val="22"/>
          <w:lang w:eastAsia="en-US"/>
        </w:rPr>
        <w:t xml:space="preserve"> relativa lettera di inc</w:t>
      </w:r>
      <w:r w:rsidRPr="6E5871F1" w:rsidR="00863506">
        <w:rPr>
          <w:rFonts w:ascii="Century Gothic" w:hAnsi="Century Gothic" w:eastAsia="Calibri" w:cs="Tahoma" w:eastAsiaTheme="minorAscii"/>
          <w:color w:val="000000" w:themeColor="text1" w:themeTint="FF" w:themeShade="FF"/>
          <w:sz w:val="22"/>
          <w:szCs w:val="22"/>
          <w:lang w:eastAsia="en-US"/>
        </w:rPr>
        <w:t>arico/assegnazione su</w:t>
      </w:r>
      <w:r w:rsidRPr="6E5871F1" w:rsidR="00AF4F00">
        <w:rPr>
          <w:rFonts w:ascii="Century Gothic" w:hAnsi="Century Gothic" w:eastAsia="Calibri" w:cs="Tahoma" w:eastAsiaTheme="minorAscii"/>
          <w:color w:val="000000" w:themeColor="text1" w:themeTint="FF" w:themeShade="FF"/>
          <w:sz w:val="22"/>
          <w:szCs w:val="22"/>
          <w:lang w:eastAsia="en-US"/>
        </w:rPr>
        <w:t>l</w:t>
      </w:r>
      <w:r w:rsidRPr="6E5871F1" w:rsidR="00352D6A">
        <w:rPr>
          <w:rFonts w:ascii="Century Gothic" w:hAnsi="Century Gothic" w:eastAsia="Calibri" w:cs="Tahoma" w:eastAsiaTheme="minorAscii"/>
          <w:color w:val="000000" w:themeColor="text1" w:themeTint="FF" w:themeShade="FF"/>
          <w:sz w:val="22"/>
          <w:szCs w:val="22"/>
          <w:lang w:eastAsia="en-US"/>
        </w:rPr>
        <w:t xml:space="preserve"> progetto </w:t>
      </w:r>
      <w:r w:rsidRPr="6E5871F1" w:rsidR="00F801D4">
        <w:rPr>
          <w:rFonts w:ascii="Century Gothic" w:hAnsi="Century Gothic" w:eastAsia="Calibri" w:cs="Tahoma" w:eastAsiaTheme="minorAscii"/>
          <w:color w:val="000000" w:themeColor="text1" w:themeTint="FF" w:themeShade="FF"/>
          <w:sz w:val="22"/>
          <w:szCs w:val="22"/>
          <w:lang w:eastAsia="en-US"/>
        </w:rPr>
        <w:t>che riporti</w:t>
      </w:r>
      <w:r w:rsidRPr="6E5871F1" w:rsidR="00352D6A">
        <w:rPr>
          <w:rFonts w:ascii="Century Gothic" w:hAnsi="Century Gothic" w:eastAsia="Calibri" w:cs="Tahoma" w:eastAsiaTheme="minorAscii"/>
          <w:color w:val="000000" w:themeColor="text1" w:themeTint="FF" w:themeShade="FF"/>
          <w:sz w:val="22"/>
          <w:szCs w:val="22"/>
          <w:lang w:eastAsia="en-US"/>
        </w:rPr>
        <w:t xml:space="preserve"> titolo del progetto, </w:t>
      </w:r>
      <w:r w:rsidRPr="6E5871F1" w:rsidR="00AF4F00">
        <w:rPr>
          <w:rFonts w:ascii="Century Gothic" w:hAnsi="Century Gothic" w:eastAsia="Calibri" w:cs="Tahoma" w:eastAsiaTheme="minorAscii"/>
          <w:color w:val="000000" w:themeColor="text1" w:themeTint="FF" w:themeShade="FF"/>
          <w:sz w:val="22"/>
          <w:szCs w:val="22"/>
          <w:lang w:eastAsia="en-US"/>
        </w:rPr>
        <w:t xml:space="preserve">la </w:t>
      </w:r>
      <w:r w:rsidRPr="6E5871F1" w:rsidR="00352D6A">
        <w:rPr>
          <w:rFonts w:ascii="Century Gothic" w:hAnsi="Century Gothic" w:eastAsia="Calibri" w:cs="Tahoma" w:eastAsiaTheme="minorAscii"/>
          <w:color w:val="000000" w:themeColor="text1" w:themeTint="FF" w:themeShade="FF"/>
          <w:sz w:val="22"/>
          <w:szCs w:val="22"/>
          <w:lang w:eastAsia="en-US"/>
        </w:rPr>
        <w:t xml:space="preserve">durata dell’incarico, </w:t>
      </w:r>
      <w:r w:rsidRPr="6E5871F1" w:rsidR="00AF4F00">
        <w:rPr>
          <w:rFonts w:ascii="Century Gothic" w:hAnsi="Century Gothic" w:eastAsia="Calibri" w:cs="Tahoma" w:eastAsiaTheme="minorAscii"/>
          <w:color w:val="000000" w:themeColor="text1" w:themeTint="FF" w:themeShade="FF"/>
          <w:sz w:val="22"/>
          <w:szCs w:val="22"/>
          <w:lang w:eastAsia="en-US"/>
        </w:rPr>
        <w:t xml:space="preserve">il </w:t>
      </w:r>
      <w:r w:rsidRPr="6E5871F1" w:rsidR="00F801D4">
        <w:rPr>
          <w:rFonts w:ascii="Century Gothic" w:hAnsi="Century Gothic" w:eastAsia="Calibri" w:cs="Tahoma" w:eastAsiaTheme="minorAscii"/>
          <w:color w:val="000000" w:themeColor="text1" w:themeTint="FF" w:themeShade="FF"/>
          <w:sz w:val="22"/>
          <w:szCs w:val="22"/>
          <w:lang w:eastAsia="en-US"/>
        </w:rPr>
        <w:t>dettaglio delle</w:t>
      </w:r>
      <w:r w:rsidRPr="6E5871F1" w:rsidR="00352D6A">
        <w:rPr>
          <w:rFonts w:ascii="Century Gothic" w:hAnsi="Century Gothic" w:eastAsia="Calibri" w:cs="Tahoma" w:eastAsiaTheme="minorAscii"/>
          <w:color w:val="000000" w:themeColor="text1" w:themeTint="FF" w:themeShade="FF"/>
          <w:sz w:val="22"/>
          <w:szCs w:val="22"/>
          <w:lang w:eastAsia="en-US"/>
        </w:rPr>
        <w:t xml:space="preserve"> attività da svolgere e </w:t>
      </w:r>
      <w:r w:rsidRPr="6E5871F1" w:rsidR="00352D6A">
        <w:rPr>
          <w:rFonts w:ascii="Century Gothic" w:hAnsi="Century Gothic" w:eastAsia="Calibri" w:cs="Tahoma" w:eastAsiaTheme="minorAscii"/>
          <w:color w:val="000000" w:themeColor="text1" w:themeTint="FF" w:themeShade="FF"/>
          <w:sz w:val="22"/>
          <w:szCs w:val="22"/>
          <w:lang w:eastAsia="en-US"/>
        </w:rPr>
        <w:t>le modalità di esecuzione;</w:t>
      </w:r>
    </w:p>
    <w:p w:rsidR="00F3149D" w:rsidP="1548F63F" w:rsidRDefault="005C6291" w14:paraId="67906D55" w14:textId="6E901E70">
      <w:pPr>
        <w:numPr>
          <w:ilvl w:val="0"/>
          <w:numId w:val="15"/>
        </w:numPr>
        <w:autoSpaceDE w:val="0"/>
        <w:autoSpaceDN w:val="0"/>
        <w:adjustRightInd w:val="0"/>
        <w:spacing w:after="21" w:line="276" w:lineRule="auto"/>
        <w:jc w:val="both"/>
        <w:rPr>
          <w:rFonts w:ascii="Century Gothic" w:hAnsi="Century Gothic" w:eastAsia="Calibri" w:cs="Tahoma" w:eastAsiaTheme="minorAscii"/>
          <w:color w:val="000000"/>
          <w:sz w:val="22"/>
          <w:szCs w:val="22"/>
          <w:lang w:eastAsia="en-US"/>
        </w:rPr>
      </w:pPr>
      <w:r w:rsidRPr="1548F63F" w:rsidR="005C6291">
        <w:rPr>
          <w:rFonts w:ascii="Century Gothic" w:hAnsi="Century Gothic" w:eastAsia="Calibri" w:cs="Tahoma" w:eastAsiaTheme="minorAscii"/>
          <w:color w:val="000000" w:themeColor="text1" w:themeTint="FF" w:themeShade="FF"/>
          <w:sz w:val="22"/>
          <w:szCs w:val="22"/>
          <w:lang w:eastAsia="en-US"/>
        </w:rPr>
        <w:t>copia del</w:t>
      </w:r>
      <w:r w:rsidRPr="1548F63F" w:rsidR="005C6291">
        <w:rPr>
          <w:rFonts w:ascii="Century Gothic" w:hAnsi="Century Gothic" w:eastAsia="Calibri" w:cs="Tahoma" w:eastAsiaTheme="minorAscii"/>
          <w:color w:val="000000" w:themeColor="text1" w:themeTint="FF" w:themeShade="FF"/>
          <w:sz w:val="22"/>
          <w:szCs w:val="22"/>
          <w:lang w:eastAsia="en-US"/>
        </w:rPr>
        <w:t xml:space="preserve"> </w:t>
      </w:r>
      <w:r w:rsidRPr="1548F63F" w:rsidR="009836C8">
        <w:rPr>
          <w:rFonts w:ascii="Century Gothic" w:hAnsi="Century Gothic" w:eastAsia="Calibri" w:cs="Tahoma" w:eastAsiaTheme="minorAscii"/>
          <w:color w:val="000000" w:themeColor="text1" w:themeTint="FF" w:themeShade="FF"/>
          <w:sz w:val="22"/>
          <w:szCs w:val="22"/>
          <w:lang w:eastAsia="en-US"/>
        </w:rPr>
        <w:t xml:space="preserve">riepilogo annuale dei </w:t>
      </w:r>
      <w:r w:rsidRPr="1548F63F" w:rsidR="00352D6A">
        <w:rPr>
          <w:rFonts w:ascii="Century Gothic" w:hAnsi="Century Gothic" w:eastAsia="Calibri" w:cs="Tahoma" w:eastAsiaTheme="minorAscii"/>
          <w:color w:val="000000" w:themeColor="text1" w:themeTint="FF" w:themeShade="FF"/>
          <w:sz w:val="22"/>
          <w:szCs w:val="22"/>
          <w:lang w:eastAsia="en-US"/>
        </w:rPr>
        <w:t>time</w:t>
      </w:r>
      <w:r w:rsidRPr="1548F63F" w:rsidR="00352D6A">
        <w:rPr>
          <w:rFonts w:ascii="Century Gothic" w:hAnsi="Century Gothic" w:eastAsia="Calibri" w:cs="Tahoma" w:eastAsiaTheme="minorAscii"/>
          <w:color w:val="000000" w:themeColor="text1" w:themeTint="FF" w:themeShade="FF"/>
          <w:sz w:val="22"/>
          <w:szCs w:val="22"/>
          <w:lang w:eastAsia="en-US"/>
        </w:rPr>
        <w:t>sheet</w:t>
      </w:r>
      <w:r w:rsidRPr="1548F63F" w:rsidR="00352D6A">
        <w:rPr>
          <w:rFonts w:ascii="Century Gothic" w:hAnsi="Century Gothic" w:eastAsia="Calibri" w:cs="Tahoma" w:eastAsiaTheme="minorAscii"/>
          <w:color w:val="000000" w:themeColor="text1" w:themeTint="FF" w:themeShade="FF"/>
          <w:sz w:val="22"/>
          <w:szCs w:val="22"/>
          <w:lang w:eastAsia="en-US"/>
        </w:rPr>
        <w:t xml:space="preserve"> </w:t>
      </w:r>
      <w:r w:rsidRPr="1548F63F" w:rsidR="009836C8">
        <w:rPr>
          <w:rFonts w:ascii="Century Gothic" w:hAnsi="Century Gothic" w:eastAsia="Calibri" w:cs="Tahoma" w:eastAsiaTheme="minorAscii"/>
          <w:color w:val="000000" w:themeColor="text1" w:themeTint="FF" w:themeShade="FF"/>
          <w:sz w:val="22"/>
          <w:szCs w:val="22"/>
          <w:lang w:eastAsia="en-US"/>
        </w:rPr>
        <w:t>sottoscritto</w:t>
      </w:r>
      <w:r w:rsidRPr="1548F63F" w:rsidR="00F3149D">
        <w:rPr>
          <w:rFonts w:ascii="Century Gothic" w:hAnsi="Century Gothic" w:eastAsia="Calibri" w:cs="Tahoma" w:eastAsiaTheme="minorAscii"/>
          <w:color w:val="000000" w:themeColor="text1" w:themeTint="FF" w:themeShade="FF"/>
          <w:sz w:val="22"/>
          <w:szCs w:val="22"/>
          <w:lang w:eastAsia="en-US"/>
        </w:rPr>
        <w:t xml:space="preserve"> </w:t>
      </w:r>
      <w:r w:rsidRPr="1548F63F" w:rsidR="00F3149D">
        <w:rPr>
          <w:rFonts w:ascii="Century Gothic" w:hAnsi="Century Gothic"/>
          <w:sz w:val="22"/>
          <w:szCs w:val="22"/>
        </w:rPr>
        <w:t>dalla persona interessata</w:t>
      </w:r>
      <w:r w:rsidRPr="1548F63F" w:rsidR="009836C8">
        <w:rPr>
          <w:rFonts w:ascii="Century Gothic" w:hAnsi="Century Gothic" w:eastAsia="Calibri" w:cs="Tahoma" w:eastAsiaTheme="minorAscii"/>
          <w:color w:val="000000" w:themeColor="text1" w:themeTint="FF" w:themeShade="FF"/>
          <w:sz w:val="22"/>
          <w:szCs w:val="22"/>
          <w:lang w:eastAsia="en-US"/>
        </w:rPr>
        <w:t xml:space="preserve"> e</w:t>
      </w:r>
      <w:r w:rsidRPr="1548F63F" w:rsidR="00F3149D">
        <w:rPr>
          <w:rFonts w:ascii="Century Gothic" w:hAnsi="Century Gothic" w:eastAsia="Calibri" w:cs="Tahoma" w:eastAsiaTheme="minorAscii"/>
          <w:color w:val="000000" w:themeColor="text1" w:themeTint="FF" w:themeShade="FF"/>
          <w:sz w:val="22"/>
          <w:szCs w:val="22"/>
          <w:lang w:eastAsia="en-US"/>
        </w:rPr>
        <w:t xml:space="preserve"> </w:t>
      </w:r>
      <w:r w:rsidRPr="1548F63F" w:rsidR="00F3149D">
        <w:rPr>
          <w:rFonts w:ascii="Century Gothic" w:hAnsi="Century Gothic" w:eastAsia="Calibri" w:cs="Tahoma" w:eastAsiaTheme="minorAscii"/>
          <w:color w:val="000000" w:themeColor="text1" w:themeTint="FF" w:themeShade="FF"/>
          <w:sz w:val="22"/>
          <w:szCs w:val="22"/>
          <w:lang w:eastAsia="en-US"/>
        </w:rPr>
        <w:t>dal Responsabile della ricerca</w:t>
      </w:r>
      <w:r w:rsidRPr="1548F63F" w:rsidR="00F3149D">
        <w:rPr>
          <w:rFonts w:ascii="Century Gothic" w:hAnsi="Century Gothic" w:eastAsia="Calibri" w:cs="Tahoma" w:eastAsiaTheme="minorAscii"/>
          <w:color w:val="000000" w:themeColor="text1" w:themeTint="FF" w:themeShade="FF"/>
          <w:sz w:val="22"/>
          <w:szCs w:val="22"/>
          <w:lang w:eastAsia="en-US"/>
        </w:rPr>
        <w:t>;</w:t>
      </w:r>
    </w:p>
    <w:p w:rsidRPr="00A15F4F" w:rsidR="00352D6A" w:rsidP="00A03FEC" w:rsidRDefault="009836C8" w14:paraId="67906D56" w14:textId="6DD5B87B">
      <w:pPr>
        <w:numPr>
          <w:ilvl w:val="0"/>
          <w:numId w:val="15"/>
        </w:numPr>
        <w:autoSpaceDE w:val="0"/>
        <w:autoSpaceDN w:val="0"/>
        <w:adjustRightInd w:val="0"/>
        <w:spacing w:after="21" w:line="276" w:lineRule="auto"/>
        <w:jc w:val="both"/>
        <w:rPr>
          <w:rFonts w:ascii="Century Gothic" w:hAnsi="Century Gothic" w:cs="Tahoma" w:eastAsiaTheme="minorHAnsi"/>
          <w:color w:val="000000"/>
          <w:sz w:val="22"/>
          <w:szCs w:val="22"/>
          <w:lang w:eastAsia="en-US"/>
        </w:rPr>
      </w:pPr>
      <w:r>
        <w:rPr>
          <w:rFonts w:ascii="Century Gothic" w:hAnsi="Century Gothic" w:cs="Tahoma" w:eastAsiaTheme="minorHAnsi"/>
          <w:color w:val="000000"/>
          <w:sz w:val="22"/>
          <w:szCs w:val="22"/>
          <w:lang w:eastAsia="en-US"/>
        </w:rPr>
        <w:t>dichiarazione relativa al calcolo del costo orario firmat</w:t>
      </w:r>
      <w:r w:rsidR="004E0DD2">
        <w:rPr>
          <w:rFonts w:ascii="Century Gothic" w:hAnsi="Century Gothic" w:cs="Tahoma" w:eastAsiaTheme="minorHAnsi"/>
          <w:color w:val="000000"/>
          <w:sz w:val="22"/>
          <w:szCs w:val="22"/>
          <w:lang w:eastAsia="en-US"/>
        </w:rPr>
        <w:t>a</w:t>
      </w:r>
      <w:r>
        <w:rPr>
          <w:rFonts w:ascii="Century Gothic" w:hAnsi="Century Gothic" w:cs="Tahoma" w:eastAsiaTheme="minorHAnsi"/>
          <w:color w:val="000000"/>
          <w:sz w:val="22"/>
          <w:szCs w:val="22"/>
          <w:lang w:eastAsia="en-US"/>
        </w:rPr>
        <w:t xml:space="preserve"> </w:t>
      </w:r>
      <w:r w:rsidRPr="00A15F4F" w:rsidR="00352D6A">
        <w:rPr>
          <w:rFonts w:ascii="Century Gothic" w:hAnsi="Century Gothic" w:cs="Tahoma" w:eastAsiaTheme="minorHAnsi"/>
          <w:color w:val="000000"/>
          <w:sz w:val="22"/>
          <w:szCs w:val="22"/>
          <w:lang w:eastAsia="en-US"/>
        </w:rPr>
        <w:t>dal Responsabile della ricerca</w:t>
      </w:r>
      <w:r w:rsidR="00863506">
        <w:rPr>
          <w:rFonts w:ascii="Century Gothic" w:hAnsi="Century Gothic" w:cs="Tahoma" w:eastAsiaTheme="minorHAnsi"/>
          <w:color w:val="000000"/>
          <w:sz w:val="22"/>
          <w:szCs w:val="22"/>
          <w:lang w:eastAsia="en-US"/>
        </w:rPr>
        <w:t xml:space="preserve"> e dal </w:t>
      </w:r>
      <w:r w:rsidRPr="00A15F4F" w:rsidR="00352D6A">
        <w:rPr>
          <w:rFonts w:ascii="Century Gothic" w:hAnsi="Century Gothic" w:cs="Tahoma" w:eastAsiaTheme="minorHAnsi"/>
          <w:color w:val="000000"/>
          <w:sz w:val="22"/>
          <w:szCs w:val="22"/>
          <w:lang w:eastAsia="en-US"/>
        </w:rPr>
        <w:t>Legale Rappresentante</w:t>
      </w:r>
      <w:r w:rsidR="00F3149D">
        <w:rPr>
          <w:rFonts w:ascii="Century Gothic" w:hAnsi="Century Gothic" w:cs="Tahoma" w:eastAsiaTheme="minorHAnsi"/>
          <w:color w:val="000000"/>
          <w:sz w:val="22"/>
          <w:szCs w:val="22"/>
          <w:lang w:eastAsia="en-US"/>
        </w:rPr>
        <w:t xml:space="preserve"> del </w:t>
      </w:r>
      <w:r w:rsidR="004E0DD2">
        <w:rPr>
          <w:rFonts w:ascii="Century Gothic" w:hAnsi="Century Gothic" w:cs="Tahoma" w:eastAsiaTheme="minorHAnsi"/>
          <w:color w:val="000000"/>
          <w:sz w:val="22"/>
          <w:szCs w:val="22"/>
          <w:lang w:eastAsia="en-US"/>
        </w:rPr>
        <w:t>B</w:t>
      </w:r>
      <w:r w:rsidR="00F3149D">
        <w:rPr>
          <w:rFonts w:ascii="Century Gothic" w:hAnsi="Century Gothic" w:cs="Tahoma" w:eastAsiaTheme="minorHAnsi"/>
          <w:color w:val="000000"/>
          <w:sz w:val="22"/>
          <w:szCs w:val="22"/>
          <w:lang w:eastAsia="en-US"/>
        </w:rPr>
        <w:t>eneficiario</w:t>
      </w:r>
      <w:r w:rsidR="00831503">
        <w:rPr>
          <w:rFonts w:ascii="Century Gothic" w:hAnsi="Century Gothic" w:cs="Tahoma" w:eastAsiaTheme="minorHAnsi"/>
          <w:color w:val="000000"/>
          <w:sz w:val="22"/>
          <w:szCs w:val="22"/>
          <w:lang w:eastAsia="en-US"/>
        </w:rPr>
        <w:t>;</w:t>
      </w:r>
    </w:p>
    <w:p w:rsidR="00F90B57" w:rsidP="1548F63F" w:rsidRDefault="00831503" w14:paraId="67906D57" w14:textId="4D3F2D81">
      <w:pPr>
        <w:spacing w:line="276" w:lineRule="auto"/>
        <w:ind w:left="360"/>
        <w:jc w:val="both"/>
        <w:rPr>
          <w:rFonts w:ascii="Century Gothic" w:hAnsi="Century Gothic" w:eastAsia="Calibri" w:cs="Tahoma" w:eastAsiaTheme="minorAscii"/>
          <w:color w:val="000000"/>
          <w:sz w:val="22"/>
          <w:szCs w:val="22"/>
          <w:lang w:eastAsia="en-US"/>
        </w:rPr>
      </w:pPr>
      <w:r w:rsidRPr="1548F63F" w:rsidR="00831503">
        <w:rPr>
          <w:rFonts w:ascii="Century Gothic" w:hAnsi="Century Gothic" w:eastAsia="Calibri" w:cs="Tahoma" w:eastAsiaTheme="minorAscii"/>
          <w:color w:val="000000" w:themeColor="text1" w:themeTint="FF" w:themeShade="FF"/>
          <w:sz w:val="22"/>
          <w:szCs w:val="22"/>
          <w:lang w:eastAsia="en-US"/>
        </w:rPr>
        <w:t>•</w:t>
      </w:r>
      <w:r>
        <w:tab/>
      </w:r>
      <w:r w:rsidRPr="1548F63F" w:rsidR="00A03FEC">
        <w:rPr>
          <w:rFonts w:ascii="Century Gothic" w:hAnsi="Century Gothic" w:eastAsia="Calibri" w:cs="Tahoma" w:eastAsiaTheme="minorAscii"/>
          <w:color w:val="000000" w:themeColor="text1" w:themeTint="FF" w:themeShade="FF"/>
          <w:sz w:val="22"/>
          <w:szCs w:val="22"/>
          <w:lang w:eastAsia="en-US"/>
        </w:rPr>
        <w:t>i</w:t>
      </w:r>
      <w:r w:rsidRPr="1548F63F" w:rsidR="00A03FEC">
        <w:rPr>
          <w:rFonts w:ascii="Century Gothic" w:hAnsi="Century Gothic" w:eastAsia="Calibri" w:cs="Tahoma" w:eastAsiaTheme="minorAscii"/>
          <w:color w:val="000000" w:themeColor="text1" w:themeTint="FF" w:themeShade="FF"/>
          <w:sz w:val="22"/>
          <w:szCs w:val="22"/>
          <w:lang w:eastAsia="en-US"/>
        </w:rPr>
        <w:t>n caso di personale impiegato a tempo pieno ed esclusivo sul progetto, una</w:t>
      </w:r>
      <w:r w:rsidRPr="1548F63F" w:rsidR="00A03FEC">
        <w:rPr>
          <w:rFonts w:ascii="Century Gothic" w:hAnsi="Century Gothic" w:eastAsia="Calibri" w:cs="Tahoma" w:eastAsiaTheme="minorAscii"/>
          <w:color w:val="000000" w:themeColor="text1" w:themeTint="FF" w:themeShade="FF"/>
          <w:sz w:val="22"/>
          <w:szCs w:val="22"/>
          <w:lang w:eastAsia="en-US"/>
        </w:rPr>
        <w:t xml:space="preserve"> </w:t>
      </w:r>
      <w:r w:rsidRPr="1548F63F" w:rsidR="00A03FEC">
        <w:rPr>
          <w:rFonts w:ascii="Century Gothic" w:hAnsi="Century Gothic" w:eastAsia="Calibri" w:cs="Tahoma" w:eastAsiaTheme="minorAscii"/>
          <w:color w:val="000000" w:themeColor="text1" w:themeTint="FF" w:themeShade="FF"/>
          <w:sz w:val="22"/>
          <w:szCs w:val="22"/>
          <w:lang w:eastAsia="en-US"/>
        </w:rPr>
        <w:t>dichiarazione di impiego al 100% sul progetto, firmata dalla persona interessata e</w:t>
      </w:r>
      <w:r w:rsidRPr="1548F63F" w:rsidR="00A03FEC">
        <w:rPr>
          <w:rFonts w:ascii="Century Gothic" w:hAnsi="Century Gothic" w:eastAsia="Calibri" w:cs="Tahoma" w:eastAsiaTheme="minorAscii"/>
          <w:color w:val="000000" w:themeColor="text1" w:themeTint="FF" w:themeShade="FF"/>
          <w:sz w:val="22"/>
          <w:szCs w:val="22"/>
          <w:lang w:eastAsia="en-US"/>
        </w:rPr>
        <w:t xml:space="preserve"> </w:t>
      </w:r>
      <w:r w:rsidRPr="1548F63F" w:rsidR="00A03FEC">
        <w:rPr>
          <w:rFonts w:ascii="Century Gothic" w:hAnsi="Century Gothic" w:eastAsia="Calibri" w:cs="Tahoma" w:eastAsiaTheme="minorAscii"/>
          <w:color w:val="000000" w:themeColor="text1" w:themeTint="FF" w:themeShade="FF"/>
          <w:sz w:val="22"/>
          <w:szCs w:val="22"/>
          <w:lang w:eastAsia="en-US"/>
        </w:rPr>
        <w:t>controfirmata dal Responsabile Scientifico (PI) e dal Legale Rappresentante</w:t>
      </w:r>
      <w:r w:rsidRPr="1548F63F" w:rsidR="00831503">
        <w:rPr>
          <w:rFonts w:ascii="Century Gothic" w:hAnsi="Century Gothic" w:eastAsia="Calibri" w:cs="Tahoma" w:eastAsiaTheme="minorAscii"/>
          <w:color w:val="000000" w:themeColor="text1" w:themeTint="FF" w:themeShade="FF"/>
          <w:sz w:val="22"/>
          <w:szCs w:val="22"/>
          <w:lang w:eastAsia="en-US"/>
        </w:rPr>
        <w:t>.</w:t>
      </w:r>
    </w:p>
    <w:p w:rsidR="00831503" w:rsidP="00F90B57" w:rsidRDefault="00831503" w14:paraId="753BC7FF" w14:textId="77777777">
      <w:pPr>
        <w:spacing w:line="276" w:lineRule="auto"/>
        <w:ind w:left="360"/>
        <w:jc w:val="both"/>
        <w:rPr>
          <w:rFonts w:ascii="Century Gothic" w:hAnsi="Century Gothic" w:cs="Tahoma" w:eastAsiaTheme="minorHAnsi"/>
          <w:color w:val="000000"/>
          <w:sz w:val="22"/>
          <w:szCs w:val="22"/>
          <w:lang w:eastAsia="en-US"/>
        </w:rPr>
      </w:pPr>
    </w:p>
    <w:p w:rsidR="00F90B57" w:rsidP="00F90B57" w:rsidRDefault="00F90B57" w14:paraId="67906D58" w14:textId="77777777">
      <w:pPr>
        <w:spacing w:line="276" w:lineRule="auto"/>
        <w:jc w:val="both"/>
        <w:rPr>
          <w:rFonts w:ascii="Century Gothic" w:hAnsi="Century Gothic"/>
          <w:sz w:val="22"/>
          <w:szCs w:val="22"/>
          <w:u w:val="single"/>
        </w:rPr>
      </w:pPr>
      <w:r w:rsidRPr="00F90B57">
        <w:rPr>
          <w:rFonts w:ascii="Century Gothic" w:hAnsi="Century Gothic"/>
          <w:sz w:val="22"/>
          <w:szCs w:val="22"/>
          <w:u w:val="single"/>
        </w:rPr>
        <w:t xml:space="preserve">Documentazione da conservare </w:t>
      </w:r>
    </w:p>
    <w:p w:rsidR="00863506" w:rsidP="00863506" w:rsidRDefault="00F90B57" w14:paraId="67906D59" w14:textId="77777777">
      <w:pPr>
        <w:spacing w:line="276" w:lineRule="auto"/>
        <w:jc w:val="both"/>
        <w:rPr>
          <w:rFonts w:ascii="Century Gothic" w:hAnsi="Century Gothic"/>
          <w:sz w:val="22"/>
          <w:szCs w:val="22"/>
        </w:rPr>
      </w:pPr>
      <w:r>
        <w:rPr>
          <w:rFonts w:ascii="Century Gothic" w:hAnsi="Century Gothic"/>
          <w:sz w:val="22"/>
          <w:szCs w:val="22"/>
        </w:rPr>
        <w:t xml:space="preserve">Il </w:t>
      </w:r>
      <w:r w:rsidR="00A25745">
        <w:rPr>
          <w:rFonts w:ascii="Century Gothic" w:hAnsi="Century Gothic"/>
          <w:sz w:val="22"/>
          <w:szCs w:val="22"/>
        </w:rPr>
        <w:t>B</w:t>
      </w:r>
      <w:r>
        <w:rPr>
          <w:rFonts w:ascii="Century Gothic" w:hAnsi="Century Gothic"/>
          <w:sz w:val="22"/>
          <w:szCs w:val="22"/>
        </w:rPr>
        <w:t xml:space="preserve">eneficiario dovrà conservare presso la propria </w:t>
      </w:r>
      <w:r w:rsidRPr="00522564">
        <w:rPr>
          <w:rFonts w:ascii="Century Gothic" w:hAnsi="Century Gothic"/>
          <w:sz w:val="22"/>
          <w:szCs w:val="22"/>
        </w:rPr>
        <w:t>sede e</w:t>
      </w:r>
      <w:r>
        <w:rPr>
          <w:rFonts w:ascii="Century Gothic" w:hAnsi="Century Gothic"/>
          <w:sz w:val="22"/>
          <w:szCs w:val="22"/>
        </w:rPr>
        <w:t xml:space="preserve"> renderla </w:t>
      </w:r>
      <w:r w:rsidRPr="00522564">
        <w:rPr>
          <w:rFonts w:ascii="Century Gothic" w:hAnsi="Century Gothic"/>
          <w:sz w:val="22"/>
          <w:szCs w:val="22"/>
        </w:rPr>
        <w:t xml:space="preserve">disponibile su richiesta </w:t>
      </w:r>
      <w:r>
        <w:rPr>
          <w:rFonts w:ascii="Century Gothic" w:hAnsi="Century Gothic"/>
          <w:sz w:val="22"/>
          <w:szCs w:val="22"/>
        </w:rPr>
        <w:t>di FRRB e</w:t>
      </w:r>
      <w:r w:rsidR="00C65861">
        <w:rPr>
          <w:rFonts w:ascii="Century Gothic" w:hAnsi="Century Gothic"/>
          <w:sz w:val="22"/>
          <w:szCs w:val="22"/>
        </w:rPr>
        <w:t>/o</w:t>
      </w:r>
      <w:r>
        <w:rPr>
          <w:rFonts w:ascii="Century Gothic" w:hAnsi="Century Gothic"/>
          <w:sz w:val="22"/>
          <w:szCs w:val="22"/>
        </w:rPr>
        <w:t xml:space="preserve"> </w:t>
      </w:r>
      <w:r w:rsidRPr="00522564">
        <w:rPr>
          <w:rFonts w:ascii="Century Gothic" w:hAnsi="Century Gothic"/>
          <w:sz w:val="22"/>
          <w:szCs w:val="22"/>
        </w:rPr>
        <w:t xml:space="preserve">degli organi competenti </w:t>
      </w:r>
      <w:r w:rsidR="002522E5">
        <w:rPr>
          <w:rFonts w:ascii="Century Gothic" w:hAnsi="Century Gothic"/>
          <w:sz w:val="22"/>
          <w:szCs w:val="22"/>
        </w:rPr>
        <w:t xml:space="preserve">da essa </w:t>
      </w:r>
      <w:r>
        <w:rPr>
          <w:rFonts w:ascii="Century Gothic" w:hAnsi="Century Gothic"/>
          <w:sz w:val="22"/>
          <w:szCs w:val="22"/>
        </w:rPr>
        <w:t xml:space="preserve">incaricati </w:t>
      </w:r>
      <w:r w:rsidR="002522E5">
        <w:rPr>
          <w:rFonts w:ascii="Century Gothic" w:hAnsi="Century Gothic"/>
          <w:sz w:val="22"/>
          <w:szCs w:val="22"/>
        </w:rPr>
        <w:t>ad</w:t>
      </w:r>
      <w:r>
        <w:rPr>
          <w:rFonts w:ascii="Century Gothic" w:hAnsi="Century Gothic"/>
          <w:sz w:val="22"/>
          <w:szCs w:val="22"/>
        </w:rPr>
        <w:t xml:space="preserve"> effettuare </w:t>
      </w:r>
      <w:r w:rsidRPr="00C65861">
        <w:rPr>
          <w:rFonts w:ascii="Century Gothic" w:hAnsi="Century Gothic"/>
          <w:sz w:val="22"/>
          <w:szCs w:val="22"/>
        </w:rPr>
        <w:t>controlli, la seguente documentazione giustificativa</w:t>
      </w:r>
      <w:r w:rsidR="00863506">
        <w:rPr>
          <w:rFonts w:ascii="Century Gothic" w:hAnsi="Century Gothic"/>
          <w:sz w:val="22"/>
          <w:szCs w:val="22"/>
        </w:rPr>
        <w:t>:</w:t>
      </w:r>
      <w:r w:rsidRPr="00C65861" w:rsidR="00C65861">
        <w:rPr>
          <w:rFonts w:ascii="Century Gothic" w:hAnsi="Century Gothic"/>
          <w:sz w:val="22"/>
          <w:szCs w:val="22"/>
        </w:rPr>
        <w:t xml:space="preserve"> </w:t>
      </w:r>
    </w:p>
    <w:p w:rsidRPr="003754CF" w:rsidR="00863506" w:rsidP="1548F63F" w:rsidRDefault="00863506" w14:paraId="67906D5A" w14:textId="77D090C0">
      <w:pPr>
        <w:pStyle w:val="Paragrafoelenco"/>
        <w:numPr>
          <w:ilvl w:val="0"/>
          <w:numId w:val="28"/>
        </w:numPr>
        <w:spacing w:line="276" w:lineRule="auto"/>
        <w:jc w:val="both"/>
        <w:rPr>
          <w:rFonts w:ascii="Century Gothic" w:hAnsi="Century Gothic" w:eastAsia="Calibri" w:cs="Tahoma" w:eastAsiaTheme="minorAscii"/>
          <w:sz w:val="22"/>
          <w:szCs w:val="22"/>
          <w:lang w:eastAsia="en-US"/>
        </w:rPr>
      </w:pPr>
      <w:r w:rsidRPr="1548F63F" w:rsidR="00863506">
        <w:rPr>
          <w:rFonts w:ascii="Century Gothic" w:hAnsi="Century Gothic" w:eastAsia="Calibri" w:cs="Tahoma" w:eastAsiaTheme="minorAscii"/>
          <w:i w:val="1"/>
          <w:iCs w:val="1"/>
          <w:sz w:val="22"/>
          <w:szCs w:val="22"/>
          <w:lang w:eastAsia="en-US"/>
        </w:rPr>
        <w:t>time</w:t>
      </w:r>
      <w:r w:rsidRPr="1548F63F" w:rsidR="00863506">
        <w:rPr>
          <w:rFonts w:ascii="Century Gothic" w:hAnsi="Century Gothic" w:eastAsia="Calibri" w:cs="Tahoma" w:eastAsiaTheme="minorAscii"/>
          <w:i w:val="1"/>
          <w:iCs w:val="1"/>
          <w:sz w:val="22"/>
          <w:szCs w:val="22"/>
          <w:lang w:eastAsia="en-US"/>
        </w:rPr>
        <w:t>sheet</w:t>
      </w:r>
      <w:r w:rsidRPr="1548F63F" w:rsidR="00863506">
        <w:rPr>
          <w:rFonts w:ascii="Century Gothic" w:hAnsi="Century Gothic" w:eastAsia="Calibri" w:cs="Tahoma" w:eastAsiaTheme="minorAscii"/>
          <w:sz w:val="22"/>
          <w:szCs w:val="22"/>
          <w:lang w:eastAsia="en-US"/>
        </w:rPr>
        <w:t xml:space="preserve"> mensile per ciascun addetto delle ore lavorate sul progetto, firmato </w:t>
      </w:r>
      <w:r w:rsidRPr="1548F63F" w:rsidR="00863506">
        <w:rPr>
          <w:rFonts w:ascii="Century Gothic" w:hAnsi="Century Gothic" w:eastAsia="Calibri" w:cs="Tahoma" w:eastAsiaTheme="minorAscii"/>
          <w:color w:val="000000" w:themeColor="text1" w:themeTint="FF" w:themeShade="FF"/>
          <w:sz w:val="22"/>
          <w:szCs w:val="22"/>
          <w:lang w:eastAsia="en-US"/>
        </w:rPr>
        <w:t xml:space="preserve">dall’interessato e controfirmato </w:t>
      </w:r>
      <w:r w:rsidRPr="1548F63F" w:rsidR="00863506">
        <w:rPr>
          <w:rFonts w:ascii="Century Gothic" w:hAnsi="Century Gothic" w:eastAsia="Calibri" w:cs="Tahoma" w:eastAsiaTheme="minorAscii"/>
          <w:sz w:val="22"/>
          <w:szCs w:val="22"/>
          <w:lang w:eastAsia="en-US"/>
        </w:rPr>
        <w:t>dal Responsabile della ricerca</w:t>
      </w:r>
      <w:r w:rsidRPr="1548F63F" w:rsidR="00A25745">
        <w:rPr>
          <w:rFonts w:ascii="Century Gothic" w:hAnsi="Century Gothic" w:eastAsia="Calibri" w:cs="Tahoma" w:eastAsiaTheme="minorAscii"/>
          <w:sz w:val="22"/>
          <w:szCs w:val="22"/>
          <w:lang w:eastAsia="en-US"/>
        </w:rPr>
        <w:t xml:space="preserve"> (PI)</w:t>
      </w:r>
      <w:r w:rsidRPr="1548F63F" w:rsidR="002522E5">
        <w:rPr>
          <w:rFonts w:ascii="Century Gothic" w:hAnsi="Century Gothic" w:eastAsia="Calibri" w:cs="Tahoma" w:eastAsiaTheme="minorAscii"/>
          <w:sz w:val="22"/>
          <w:szCs w:val="22"/>
          <w:lang w:eastAsia="en-US"/>
        </w:rPr>
        <w:t>;</w:t>
      </w:r>
    </w:p>
    <w:p w:rsidRPr="006C3B78" w:rsidR="003754CF" w:rsidP="00192412" w:rsidRDefault="00824488" w14:paraId="57029B4B" w14:textId="77777777">
      <w:pPr>
        <w:pStyle w:val="Paragrafoelenco"/>
        <w:numPr>
          <w:ilvl w:val="0"/>
          <w:numId w:val="15"/>
        </w:numPr>
        <w:spacing w:line="276" w:lineRule="auto"/>
        <w:jc w:val="both"/>
        <w:rPr>
          <w:rFonts w:ascii="Century Gothic" w:hAnsi="Century Gothic" w:cs="Tahoma" w:eastAsiaTheme="minorHAnsi"/>
          <w:sz w:val="22"/>
          <w:szCs w:val="22"/>
          <w:lang w:eastAsia="en-US"/>
        </w:rPr>
      </w:pPr>
      <w:r w:rsidRPr="006C3B78">
        <w:rPr>
          <w:rFonts w:ascii="Century Gothic" w:hAnsi="Century Gothic" w:cs="Tahoma" w:eastAsiaTheme="minorHAnsi"/>
          <w:sz w:val="22"/>
          <w:szCs w:val="22"/>
          <w:lang w:eastAsia="en-US"/>
        </w:rPr>
        <w:t>in caso di personale impiegato a tempo pieno ed esclusivo sul progetto, dichiarazione di impiego al 100% sul progetto, firmata dalla persona interessata e controfirmata dal Responsabile Scientifico (PI) e dal Legale Rappresentante;</w:t>
      </w:r>
    </w:p>
    <w:p w:rsidRPr="00863506" w:rsidR="00522564" w:rsidP="00192412" w:rsidRDefault="00522564" w14:paraId="67906D5B" w14:textId="67BF4CA8">
      <w:pPr>
        <w:pStyle w:val="Paragrafoelenco"/>
        <w:numPr>
          <w:ilvl w:val="0"/>
          <w:numId w:val="15"/>
        </w:numPr>
        <w:spacing w:line="276" w:lineRule="auto"/>
        <w:jc w:val="both"/>
        <w:rPr>
          <w:rFonts w:ascii="Century Gothic" w:hAnsi="Century Gothic"/>
          <w:sz w:val="22"/>
          <w:szCs w:val="22"/>
        </w:rPr>
      </w:pPr>
      <w:r w:rsidRPr="00863506">
        <w:rPr>
          <w:rFonts w:ascii="Century Gothic" w:hAnsi="Century Gothic"/>
          <w:sz w:val="22"/>
          <w:szCs w:val="22"/>
        </w:rPr>
        <w:t xml:space="preserve">libro unico del lavoro istituito con </w:t>
      </w:r>
      <w:r w:rsidRPr="00863506" w:rsidR="00952D1F">
        <w:rPr>
          <w:rFonts w:ascii="Century Gothic" w:hAnsi="Century Gothic"/>
          <w:sz w:val="22"/>
          <w:szCs w:val="22"/>
        </w:rPr>
        <w:t>Decreto-legge</w:t>
      </w:r>
      <w:r w:rsidRPr="00863506">
        <w:rPr>
          <w:rFonts w:ascii="Century Gothic" w:hAnsi="Century Gothic"/>
          <w:sz w:val="22"/>
          <w:szCs w:val="22"/>
        </w:rPr>
        <w:t xml:space="preserve"> 26 giugno 2008 n.112 (convertito con legge 6 agosto 2008, n.133) ed entrato in vigore il 16 febbraio 2009 relativo agli addetti;</w:t>
      </w:r>
    </w:p>
    <w:p w:rsidR="00522564" w:rsidP="00192412" w:rsidRDefault="00522564" w14:paraId="67906D5C" w14:textId="77777777">
      <w:pPr>
        <w:pStyle w:val="Paragrafoelenco"/>
        <w:numPr>
          <w:ilvl w:val="0"/>
          <w:numId w:val="15"/>
        </w:numPr>
        <w:spacing w:line="276" w:lineRule="auto"/>
        <w:jc w:val="both"/>
        <w:rPr>
          <w:rFonts w:ascii="Century Gothic" w:hAnsi="Century Gothic" w:cs="Tahoma" w:eastAsiaTheme="minorHAnsi"/>
          <w:color w:val="000000"/>
          <w:sz w:val="22"/>
          <w:szCs w:val="22"/>
          <w:lang w:eastAsia="en-US"/>
        </w:rPr>
      </w:pPr>
      <w:r w:rsidRPr="005D3B64">
        <w:rPr>
          <w:rFonts w:ascii="Century Gothic" w:hAnsi="Century Gothic" w:cs="Tahoma" w:eastAsiaTheme="minorHAnsi"/>
          <w:color w:val="000000"/>
          <w:sz w:val="22"/>
          <w:szCs w:val="22"/>
          <w:lang w:eastAsia="en-US"/>
        </w:rPr>
        <w:t>F24 e relativa quietanza attestante il versamento dei contributi e di imposta;</w:t>
      </w:r>
    </w:p>
    <w:p w:rsidRPr="005D3B64" w:rsidR="007846D6" w:rsidP="00192412" w:rsidRDefault="007846D6" w14:paraId="67906D5D" w14:textId="77777777">
      <w:pPr>
        <w:pStyle w:val="Paragrafoelenco"/>
        <w:numPr>
          <w:ilvl w:val="0"/>
          <w:numId w:val="15"/>
        </w:numPr>
        <w:spacing w:line="276" w:lineRule="auto"/>
        <w:jc w:val="both"/>
        <w:rPr>
          <w:rFonts w:ascii="Century Gothic" w:hAnsi="Century Gothic" w:cs="Tahoma" w:eastAsiaTheme="minorHAnsi"/>
          <w:color w:val="000000"/>
          <w:sz w:val="22"/>
          <w:szCs w:val="22"/>
          <w:lang w:eastAsia="en-US"/>
        </w:rPr>
      </w:pPr>
      <w:r w:rsidRPr="00863506">
        <w:rPr>
          <w:rFonts w:ascii="Century Gothic" w:hAnsi="Century Gothic"/>
          <w:sz w:val="22"/>
          <w:szCs w:val="22"/>
        </w:rPr>
        <w:t xml:space="preserve">buste paga </w:t>
      </w:r>
      <w:r w:rsidRPr="00863506">
        <w:rPr>
          <w:rFonts w:ascii="Century Gothic" w:hAnsi="Century Gothic" w:cs="Tahoma" w:eastAsiaTheme="minorHAnsi"/>
          <w:sz w:val="22"/>
          <w:szCs w:val="22"/>
          <w:lang w:eastAsia="en-US"/>
        </w:rPr>
        <w:t>(o altro titolo di spesa equivalente</w:t>
      </w:r>
      <w:r>
        <w:rPr>
          <w:rFonts w:ascii="Century Gothic" w:hAnsi="Century Gothic" w:cs="Tahoma" w:eastAsiaTheme="minorHAnsi"/>
          <w:sz w:val="22"/>
          <w:szCs w:val="22"/>
          <w:lang w:eastAsia="en-US"/>
        </w:rPr>
        <w:t>);</w:t>
      </w:r>
    </w:p>
    <w:p w:rsidR="00522564" w:rsidP="00192412" w:rsidRDefault="00522564" w14:paraId="67906D5E" w14:textId="77777777">
      <w:pPr>
        <w:pStyle w:val="Paragrafoelenco"/>
        <w:numPr>
          <w:ilvl w:val="0"/>
          <w:numId w:val="15"/>
        </w:numPr>
        <w:spacing w:line="276" w:lineRule="auto"/>
        <w:jc w:val="both"/>
        <w:rPr>
          <w:rFonts w:ascii="Century Gothic" w:hAnsi="Century Gothic" w:cs="Tahoma" w:eastAsiaTheme="minorHAnsi"/>
          <w:color w:val="000000"/>
          <w:sz w:val="22"/>
          <w:szCs w:val="22"/>
          <w:lang w:eastAsia="en-US"/>
        </w:rPr>
      </w:pPr>
      <w:r w:rsidRPr="005D3B64">
        <w:rPr>
          <w:rFonts w:ascii="Century Gothic" w:hAnsi="Century Gothic" w:cs="Tahoma" w:eastAsiaTheme="minorHAnsi"/>
          <w:color w:val="000000"/>
          <w:sz w:val="22"/>
          <w:szCs w:val="22"/>
          <w:lang w:eastAsia="en-US"/>
        </w:rPr>
        <w:t>documentazione attestante l’avvenuto pagamento dello stipendio.</w:t>
      </w:r>
    </w:p>
    <w:p w:rsidR="00A25745" w:rsidP="00A25745" w:rsidRDefault="00A25745" w14:paraId="67906D5F" w14:textId="77777777">
      <w:pPr>
        <w:spacing w:line="276" w:lineRule="auto"/>
        <w:jc w:val="both"/>
        <w:rPr>
          <w:rFonts w:ascii="Century Gothic" w:hAnsi="Century Gothic" w:cs="Tahoma" w:eastAsiaTheme="minorHAnsi"/>
          <w:color w:val="000000"/>
          <w:sz w:val="22"/>
          <w:szCs w:val="22"/>
          <w:lang w:eastAsia="en-US"/>
        </w:rPr>
      </w:pPr>
    </w:p>
    <w:p w:rsidR="00A25745" w:rsidP="00A25745" w:rsidRDefault="00A25745" w14:paraId="67906D60" w14:textId="77777777">
      <w:pPr>
        <w:spacing w:line="276" w:lineRule="auto"/>
        <w:jc w:val="both"/>
        <w:rPr>
          <w:rFonts w:ascii="Century Gothic" w:hAnsi="Century Gothic" w:cs="Tahoma" w:eastAsiaTheme="minorHAnsi"/>
          <w:color w:val="000000"/>
          <w:sz w:val="22"/>
          <w:szCs w:val="22"/>
          <w:lang w:eastAsia="en-US"/>
        </w:rPr>
      </w:pPr>
      <w:r>
        <w:rPr>
          <w:rFonts w:ascii="Century Gothic" w:hAnsi="Century Gothic" w:cs="Tahoma" w:eastAsiaTheme="minorHAnsi"/>
          <w:color w:val="000000"/>
          <w:sz w:val="22"/>
          <w:szCs w:val="22"/>
          <w:lang w:eastAsia="en-US"/>
        </w:rPr>
        <w:t>Con specifico riferimento al personale con forme di collaborazione atipiche (es. contratti temporanei per collaborazioni, stage, dottorandi, assegni di ricerca, borse di studio, comprese le forme di collaborazioni introdotte con i decreti attuativi del Jobs Act):</w:t>
      </w:r>
    </w:p>
    <w:p w:rsidR="00A25745" w:rsidP="00A25745" w:rsidRDefault="00A25745" w14:paraId="67906D61" w14:textId="77777777">
      <w:pPr>
        <w:pStyle w:val="Paragrafoelenco"/>
        <w:numPr>
          <w:ilvl w:val="0"/>
          <w:numId w:val="28"/>
        </w:numPr>
        <w:spacing w:line="276" w:lineRule="auto"/>
        <w:jc w:val="both"/>
        <w:rPr>
          <w:rFonts w:ascii="Century Gothic" w:hAnsi="Century Gothic" w:cs="Tahoma" w:eastAsiaTheme="minorHAnsi"/>
          <w:color w:val="000000"/>
          <w:sz w:val="22"/>
          <w:szCs w:val="22"/>
          <w:lang w:eastAsia="en-US"/>
        </w:rPr>
      </w:pPr>
      <w:r>
        <w:rPr>
          <w:rFonts w:ascii="Century Gothic" w:hAnsi="Century Gothic" w:cs="Tahoma" w:eastAsiaTheme="minorHAnsi"/>
          <w:color w:val="000000"/>
          <w:sz w:val="22"/>
          <w:szCs w:val="22"/>
          <w:lang w:eastAsia="en-US"/>
        </w:rPr>
        <w:t>contratto con indicazione dell’oggetto e della durata dell’incarico, delle attività da svolgere e delle modalità di esecuzione;</w:t>
      </w:r>
    </w:p>
    <w:p w:rsidRPr="00863506" w:rsidR="00A25745" w:rsidP="00A25745" w:rsidRDefault="00A25745" w14:paraId="67906D62" w14:textId="10EE4F2E">
      <w:pPr>
        <w:pStyle w:val="Paragrafoelenco"/>
        <w:numPr>
          <w:ilvl w:val="0"/>
          <w:numId w:val="28"/>
        </w:numPr>
        <w:spacing w:line="276" w:lineRule="auto"/>
        <w:jc w:val="both"/>
        <w:rPr>
          <w:rFonts w:ascii="Century Gothic" w:hAnsi="Century Gothic"/>
          <w:sz w:val="22"/>
          <w:szCs w:val="22"/>
        </w:rPr>
      </w:pPr>
      <w:r w:rsidRPr="00863506">
        <w:rPr>
          <w:rFonts w:ascii="Century Gothic" w:hAnsi="Century Gothic"/>
          <w:sz w:val="22"/>
          <w:szCs w:val="22"/>
        </w:rPr>
        <w:t xml:space="preserve">libro unico del lavoro istituito con </w:t>
      </w:r>
      <w:r w:rsidRPr="00863506" w:rsidR="008339FF">
        <w:rPr>
          <w:rFonts w:ascii="Century Gothic" w:hAnsi="Century Gothic"/>
          <w:sz w:val="22"/>
          <w:szCs w:val="22"/>
        </w:rPr>
        <w:t>Decreto-legge</w:t>
      </w:r>
      <w:r w:rsidRPr="00863506">
        <w:rPr>
          <w:rFonts w:ascii="Century Gothic" w:hAnsi="Century Gothic"/>
          <w:sz w:val="22"/>
          <w:szCs w:val="22"/>
        </w:rPr>
        <w:t xml:space="preserve"> 26 giugno 2008 n.112 (convertito con legge 6 agosto 2008, n.133) ed entrato in vigore il 16 febbraio 2009 </w:t>
      </w:r>
      <w:r>
        <w:rPr>
          <w:rFonts w:ascii="Century Gothic" w:hAnsi="Century Gothic"/>
          <w:sz w:val="22"/>
          <w:szCs w:val="22"/>
        </w:rPr>
        <w:t>per contratti di collaborazione a progetto/stage/borse di studio</w:t>
      </w:r>
      <w:r w:rsidRPr="00863506">
        <w:rPr>
          <w:rFonts w:ascii="Century Gothic" w:hAnsi="Century Gothic"/>
          <w:sz w:val="22"/>
          <w:szCs w:val="22"/>
        </w:rPr>
        <w:t>;</w:t>
      </w:r>
    </w:p>
    <w:p w:rsidR="00A25745" w:rsidP="6E5871F1" w:rsidRDefault="00A25745" w14:paraId="67906D63" w14:textId="4CB4870F">
      <w:pPr>
        <w:pStyle w:val="Paragrafoelenco"/>
        <w:numPr>
          <w:ilvl w:val="0"/>
          <w:numId w:val="28"/>
        </w:numPr>
        <w:spacing w:line="276" w:lineRule="auto"/>
        <w:jc w:val="both"/>
        <w:rPr>
          <w:rFonts w:ascii="Century Gothic" w:hAnsi="Century Gothic" w:eastAsia="Calibri" w:cs="Tahoma" w:eastAsiaTheme="minorAscii"/>
          <w:color w:val="000000"/>
          <w:sz w:val="22"/>
          <w:szCs w:val="22"/>
          <w:lang w:eastAsia="en-US"/>
        </w:rPr>
      </w:pPr>
      <w:r w:rsidRPr="6E5871F1" w:rsidR="00A25745">
        <w:rPr>
          <w:rFonts w:ascii="Century Gothic" w:hAnsi="Century Gothic" w:eastAsia="Calibri" w:cs="Tahoma" w:eastAsiaTheme="minorAscii"/>
          <w:color w:val="000000" w:themeColor="text1" w:themeTint="FF" w:themeShade="FF"/>
          <w:sz w:val="22"/>
          <w:szCs w:val="22"/>
          <w:lang w:eastAsia="en-US"/>
        </w:rPr>
        <w:t>F24 e relativa quietanza attestante il versamento dei contributi e di imposta</w:t>
      </w:r>
      <w:r w:rsidRPr="6E5871F1" w:rsidR="00A25745">
        <w:rPr>
          <w:rFonts w:ascii="Century Gothic" w:hAnsi="Century Gothic" w:eastAsia="Calibri" w:cs="Tahoma" w:eastAsiaTheme="minorAscii"/>
          <w:color w:val="000000" w:themeColor="text1" w:themeTint="FF" w:themeShade="FF"/>
          <w:sz w:val="22"/>
          <w:szCs w:val="22"/>
          <w:lang w:eastAsia="en-US"/>
        </w:rPr>
        <w:t xml:space="preserve"> per contratti di </w:t>
      </w:r>
      <w:r w:rsidRPr="6E5871F1" w:rsidR="00A25745">
        <w:rPr>
          <w:rFonts w:ascii="Century Gothic" w:hAnsi="Century Gothic"/>
          <w:sz w:val="22"/>
          <w:szCs w:val="22"/>
        </w:rPr>
        <w:t xml:space="preserve">collaborazione </w:t>
      </w:r>
      <w:r w:rsidRPr="6E5871F1" w:rsidR="006D0161">
        <w:rPr>
          <w:rFonts w:ascii="Century Gothic" w:hAnsi="Century Gothic"/>
          <w:sz w:val="22"/>
          <w:szCs w:val="22"/>
        </w:rPr>
        <w:t>coordinata continuativa</w:t>
      </w:r>
      <w:r w:rsidRPr="6E5871F1" w:rsidR="00A25745">
        <w:rPr>
          <w:rFonts w:ascii="Century Gothic" w:hAnsi="Century Gothic"/>
          <w:sz w:val="22"/>
          <w:szCs w:val="22"/>
        </w:rPr>
        <w:t>/stage/borse di studio</w:t>
      </w:r>
      <w:r w:rsidRPr="6E5871F1" w:rsidR="00A25745">
        <w:rPr>
          <w:rFonts w:ascii="Century Gothic" w:hAnsi="Century Gothic" w:eastAsia="Calibri" w:cs="Tahoma" w:eastAsiaTheme="minorAscii"/>
          <w:color w:val="000000" w:themeColor="text1" w:themeTint="FF" w:themeShade="FF"/>
          <w:sz w:val="22"/>
          <w:szCs w:val="22"/>
          <w:lang w:eastAsia="en-US"/>
        </w:rPr>
        <w:t>;</w:t>
      </w:r>
    </w:p>
    <w:p w:rsidR="0080069E" w:rsidP="6E5871F1" w:rsidRDefault="0080069E" w14:paraId="67906D64" w14:textId="47BFE632">
      <w:pPr>
        <w:pStyle w:val="Paragrafoelenco"/>
        <w:numPr>
          <w:ilvl w:val="0"/>
          <w:numId w:val="28"/>
        </w:numPr>
        <w:spacing w:line="276" w:lineRule="auto"/>
        <w:jc w:val="both"/>
        <w:rPr>
          <w:rFonts w:ascii="Century Gothic" w:hAnsi="Century Gothic" w:eastAsia="Calibri" w:cs="Tahoma" w:eastAsiaTheme="minorAscii"/>
          <w:color w:val="000000"/>
          <w:sz w:val="22"/>
          <w:szCs w:val="22"/>
          <w:lang w:eastAsia="en-US"/>
        </w:rPr>
      </w:pPr>
      <w:r w:rsidRPr="6E5871F1" w:rsidR="0080069E">
        <w:rPr>
          <w:rFonts w:ascii="Century Gothic" w:hAnsi="Century Gothic" w:eastAsia="Calibri" w:cs="Tahoma" w:eastAsiaTheme="minorAscii"/>
          <w:color w:val="000000" w:themeColor="text1" w:themeTint="FF" w:themeShade="FF"/>
          <w:sz w:val="22"/>
          <w:szCs w:val="22"/>
          <w:lang w:eastAsia="en-US"/>
        </w:rPr>
        <w:t xml:space="preserve">notula o altra documentazione equivalente per </w:t>
      </w:r>
      <w:r w:rsidRPr="6E5871F1" w:rsidR="0080069E">
        <w:rPr>
          <w:rFonts w:ascii="Century Gothic" w:hAnsi="Century Gothic" w:eastAsia="Calibri" w:cs="Tahoma" w:eastAsiaTheme="minorAscii"/>
          <w:color w:val="000000" w:themeColor="text1" w:themeTint="FF" w:themeShade="FF"/>
          <w:sz w:val="22"/>
          <w:szCs w:val="22"/>
          <w:lang w:eastAsia="en-US"/>
        </w:rPr>
        <w:t xml:space="preserve">altre tipologie contrattuali previste per il personale non dipendente; </w:t>
      </w:r>
    </w:p>
    <w:p w:rsidRPr="0080069E" w:rsidR="00A25745" w:rsidP="6E5871F1" w:rsidRDefault="00A25745" w14:paraId="67906D65" w14:textId="2079AC8C">
      <w:pPr>
        <w:pStyle w:val="Paragrafoelenco"/>
        <w:numPr>
          <w:ilvl w:val="0"/>
          <w:numId w:val="28"/>
        </w:numPr>
        <w:spacing w:line="276" w:lineRule="auto"/>
        <w:jc w:val="both"/>
        <w:rPr>
          <w:rFonts w:ascii="Century Gothic" w:hAnsi="Century Gothic" w:eastAsia="Calibri" w:cs="Tahoma" w:eastAsiaTheme="minorAscii"/>
          <w:color w:val="000000"/>
          <w:sz w:val="22"/>
          <w:szCs w:val="22"/>
          <w:lang w:eastAsia="en-US"/>
        </w:rPr>
      </w:pPr>
      <w:r w:rsidRPr="6E5871F1" w:rsidR="00A25745">
        <w:rPr>
          <w:rFonts w:ascii="Century Gothic" w:hAnsi="Century Gothic" w:eastAsia="Calibri" w:cs="Tahoma" w:eastAsiaTheme="minorAscii"/>
          <w:color w:val="000000" w:themeColor="text1" w:themeTint="FF" w:themeShade="FF"/>
          <w:sz w:val="22"/>
          <w:szCs w:val="22"/>
          <w:lang w:eastAsia="en-US"/>
        </w:rPr>
        <w:t>d</w:t>
      </w:r>
      <w:r w:rsidRPr="6E5871F1" w:rsidR="00A25745">
        <w:rPr>
          <w:rFonts w:ascii="Century Gothic" w:hAnsi="Century Gothic" w:eastAsia="Calibri" w:cs="Tahoma" w:eastAsiaTheme="minorAscii"/>
          <w:color w:val="000000" w:themeColor="text1" w:themeTint="FF" w:themeShade="FF"/>
          <w:sz w:val="22"/>
          <w:szCs w:val="22"/>
          <w:lang w:eastAsia="en-US"/>
        </w:rPr>
        <w:t>ocumentazione attestante l’avvenuto pagamento</w:t>
      </w:r>
      <w:r w:rsidRPr="6E5871F1" w:rsidR="0080069E">
        <w:rPr>
          <w:rFonts w:ascii="Century Gothic" w:hAnsi="Century Gothic" w:eastAsia="Calibri" w:cs="Tahoma" w:eastAsiaTheme="minorAscii"/>
          <w:color w:val="000000" w:themeColor="text1" w:themeTint="FF" w:themeShade="FF"/>
          <w:sz w:val="22"/>
          <w:szCs w:val="22"/>
          <w:lang w:eastAsia="en-US"/>
        </w:rPr>
        <w:t>.</w:t>
      </w:r>
    </w:p>
    <w:p w:rsidR="009836C8" w:rsidP="009836C8" w:rsidRDefault="009836C8" w14:paraId="67906D67" w14:textId="77777777">
      <w:pPr>
        <w:spacing w:line="276" w:lineRule="auto"/>
        <w:jc w:val="both"/>
        <w:rPr>
          <w:rFonts w:ascii="Century Gothic" w:hAnsi="Century Gothic" w:cs="Tahoma" w:eastAsiaTheme="minorHAnsi"/>
          <w:color w:val="000000"/>
          <w:sz w:val="22"/>
          <w:szCs w:val="22"/>
          <w:lang w:eastAsia="en-US"/>
        </w:rPr>
      </w:pPr>
    </w:p>
    <w:p w:rsidRPr="00EF5316" w:rsidR="00775210" w:rsidP="00192412" w:rsidRDefault="00C65861" w14:paraId="67906D68" w14:textId="77777777">
      <w:pPr>
        <w:pStyle w:val="Paragrafoelenco"/>
        <w:keepNext/>
        <w:keepLines/>
        <w:numPr>
          <w:ilvl w:val="1"/>
          <w:numId w:val="18"/>
        </w:numPr>
        <w:spacing w:line="276" w:lineRule="auto"/>
        <w:outlineLvl w:val="1"/>
        <w:rPr>
          <w:rFonts w:ascii="Century Gothic" w:hAnsi="Century Gothic" w:eastAsiaTheme="majorEastAsia" w:cstheme="majorBidi"/>
          <w:b/>
          <w:bCs/>
          <w:color w:val="4F81BD" w:themeColor="accent1"/>
          <w:sz w:val="22"/>
          <w:szCs w:val="22"/>
        </w:rPr>
      </w:pPr>
      <w:bookmarkStart w:name="_Toc146810702" w:id="83"/>
      <w:r w:rsidRPr="00EF5316">
        <w:rPr>
          <w:rFonts w:ascii="Century Gothic" w:hAnsi="Century Gothic" w:eastAsiaTheme="majorEastAsia" w:cstheme="majorBidi"/>
          <w:b/>
          <w:bCs/>
          <w:color w:val="4F81BD" w:themeColor="accent1"/>
          <w:sz w:val="22"/>
          <w:szCs w:val="22"/>
        </w:rPr>
        <w:t>Materiali di consumo</w:t>
      </w:r>
      <w:bookmarkEnd w:id="83"/>
      <w:r w:rsidRPr="00EF5316">
        <w:rPr>
          <w:rFonts w:ascii="Century Gothic" w:hAnsi="Century Gothic" w:eastAsiaTheme="majorEastAsia" w:cstheme="majorBidi"/>
          <w:b/>
          <w:bCs/>
          <w:color w:val="4F81BD" w:themeColor="accent1"/>
          <w:sz w:val="22"/>
          <w:szCs w:val="22"/>
        </w:rPr>
        <w:t xml:space="preserve"> </w:t>
      </w:r>
    </w:p>
    <w:p w:rsidR="00AC4403" w:rsidP="00AC4403" w:rsidRDefault="00AC4403" w14:paraId="67906D69" w14:textId="77777777">
      <w:pPr>
        <w:keepNext/>
        <w:keepLines/>
        <w:spacing w:line="276" w:lineRule="auto"/>
        <w:outlineLvl w:val="1"/>
        <w:rPr>
          <w:rFonts w:ascii="Century Gothic" w:hAnsi="Century Gothic" w:eastAsiaTheme="majorEastAsia" w:cstheme="majorBidi"/>
          <w:b/>
          <w:bCs/>
          <w:color w:val="4F81BD" w:themeColor="accent1"/>
          <w:sz w:val="22"/>
          <w:szCs w:val="22"/>
        </w:rPr>
      </w:pPr>
    </w:p>
    <w:p w:rsidRPr="00A15F4F" w:rsidR="00AC4403" w:rsidP="00AC4403" w:rsidRDefault="006C2B12" w14:paraId="67906D6A" w14:textId="12790245">
      <w:pPr>
        <w:spacing w:line="276" w:lineRule="auto"/>
        <w:jc w:val="both"/>
        <w:rPr>
          <w:rFonts w:ascii="Century Gothic" w:hAnsi="Century Gothic"/>
          <w:sz w:val="22"/>
          <w:szCs w:val="22"/>
        </w:rPr>
      </w:pPr>
      <w:r w:rsidRPr="3E1B992F" w:rsidR="006C2B12">
        <w:rPr>
          <w:rFonts w:ascii="Century Gothic" w:hAnsi="Century Gothic"/>
          <w:sz w:val="22"/>
          <w:szCs w:val="22"/>
        </w:rPr>
        <w:t>In questa categoria possono essere rendicontati</w:t>
      </w:r>
      <w:r w:rsidRPr="3E1B992F" w:rsidR="006276D4">
        <w:rPr>
          <w:rFonts w:ascii="Century Gothic" w:hAnsi="Century Gothic"/>
          <w:sz w:val="22"/>
          <w:szCs w:val="22"/>
        </w:rPr>
        <w:t xml:space="preserve"> </w:t>
      </w:r>
      <w:r w:rsidRPr="3E1B992F" w:rsidR="00AC4403">
        <w:rPr>
          <w:rFonts w:ascii="Century Gothic" w:hAnsi="Century Gothic"/>
          <w:sz w:val="22"/>
          <w:szCs w:val="22"/>
        </w:rPr>
        <w:t xml:space="preserve">i costi sostenuti </w:t>
      </w:r>
      <w:r w:rsidRPr="3E1B992F" w:rsidR="00AC4403">
        <w:rPr>
          <w:rFonts w:ascii="Century Gothic" w:hAnsi="Century Gothic"/>
          <w:sz w:val="22"/>
          <w:szCs w:val="22"/>
        </w:rPr>
        <w:t xml:space="preserve">per l’acquisto di materiali di consumo impiegati </w:t>
      </w:r>
      <w:r w:rsidRPr="3E1B992F" w:rsidR="00E265A9">
        <w:rPr>
          <w:rFonts w:ascii="Century Gothic" w:hAnsi="Century Gothic"/>
          <w:sz w:val="22"/>
          <w:szCs w:val="22"/>
        </w:rPr>
        <w:t>per l’implementazione delle attività</w:t>
      </w:r>
      <w:r w:rsidRPr="3E1B992F" w:rsidR="005A0257">
        <w:rPr>
          <w:rFonts w:ascii="Century Gothic" w:hAnsi="Century Gothic"/>
          <w:sz w:val="22"/>
          <w:szCs w:val="22"/>
        </w:rPr>
        <w:t xml:space="preserve"> progettuali.</w:t>
      </w:r>
    </w:p>
    <w:p w:rsidRPr="00A15F4F" w:rsidR="00A5687C" w:rsidP="00AC4403" w:rsidRDefault="00AC4403" w14:paraId="67906D6B" w14:textId="1A639851">
      <w:pPr>
        <w:spacing w:line="276" w:lineRule="auto"/>
        <w:jc w:val="both"/>
        <w:rPr>
          <w:rFonts w:ascii="Century Gothic" w:hAnsi="Century Gothic"/>
          <w:sz w:val="22"/>
          <w:szCs w:val="22"/>
        </w:rPr>
      </w:pPr>
      <w:r w:rsidRPr="6E5871F1" w:rsidR="00AC4403">
        <w:rPr>
          <w:rFonts w:ascii="Century Gothic" w:hAnsi="Century Gothic"/>
          <w:sz w:val="22"/>
          <w:szCs w:val="22"/>
        </w:rPr>
        <w:t>Tale categoria potrà includere, a titolo esemplificativo, reagenti e materiali chimici, materiali generici di laboratorio (es. vetreria, plastiche, forniture di azoto</w:t>
      </w:r>
      <w:r w:rsidRPr="6E5871F1" w:rsidR="00571ABA">
        <w:rPr>
          <w:rFonts w:ascii="Century Gothic" w:hAnsi="Century Gothic"/>
          <w:sz w:val="22"/>
          <w:szCs w:val="22"/>
        </w:rPr>
        <w:t>, ecc.)</w:t>
      </w:r>
      <w:r w:rsidRPr="6E5871F1" w:rsidR="00AC4403">
        <w:rPr>
          <w:rFonts w:ascii="Century Gothic" w:hAnsi="Century Gothic"/>
          <w:sz w:val="22"/>
          <w:szCs w:val="22"/>
        </w:rPr>
        <w:t xml:space="preserve">, materiali di consumo specifico (es. reagenti, servizi per la produzione di prodotti custom come </w:t>
      </w:r>
      <w:r w:rsidRPr="6E5871F1" w:rsidR="00AC4403">
        <w:rPr>
          <w:rFonts w:ascii="Century Gothic" w:hAnsi="Century Gothic"/>
          <w:sz w:val="22"/>
          <w:szCs w:val="22"/>
        </w:rPr>
        <w:t>sintesi di anticorpi, ecc.), per colture ed allevamento (ad esempio</w:t>
      </w:r>
      <w:r w:rsidRPr="6E5871F1" w:rsidR="00AC4403">
        <w:rPr>
          <w:rFonts w:ascii="Century Gothic" w:hAnsi="Century Gothic"/>
          <w:sz w:val="22"/>
          <w:szCs w:val="22"/>
        </w:rPr>
        <w:t>,</w:t>
      </w:r>
      <w:r w:rsidRPr="6E5871F1" w:rsidR="00AC4403">
        <w:rPr>
          <w:rFonts w:ascii="Century Gothic" w:hAnsi="Century Gothic"/>
          <w:sz w:val="22"/>
          <w:szCs w:val="22"/>
        </w:rPr>
        <w:t xml:space="preserve"> per ricerche in vivo ed in vitro).</w:t>
      </w:r>
      <w:r w:rsidRPr="6E5871F1" w:rsidR="00571ABA">
        <w:rPr>
          <w:rFonts w:ascii="Century Gothic" w:hAnsi="Century Gothic"/>
          <w:sz w:val="22"/>
          <w:szCs w:val="22"/>
        </w:rPr>
        <w:t xml:space="preserve"> </w:t>
      </w:r>
      <w:r w:rsidRPr="6E5871F1" w:rsidR="00A5687C">
        <w:rPr>
          <w:rFonts w:ascii="Century Gothic" w:hAnsi="Century Gothic"/>
          <w:sz w:val="22"/>
          <w:szCs w:val="22"/>
        </w:rPr>
        <w:t xml:space="preserve">Ricadono all’interno di questa categoria anche i costi </w:t>
      </w:r>
      <w:r w:rsidRPr="6E5871F1" w:rsidR="00571ABA">
        <w:rPr>
          <w:rFonts w:ascii="Century Gothic" w:hAnsi="Century Gothic"/>
          <w:sz w:val="22"/>
          <w:szCs w:val="22"/>
        </w:rPr>
        <w:t xml:space="preserve">per </w:t>
      </w:r>
      <w:r w:rsidRPr="6E5871F1" w:rsidR="00A5687C">
        <w:rPr>
          <w:rFonts w:ascii="Century Gothic" w:hAnsi="Century Gothic"/>
          <w:sz w:val="22"/>
          <w:szCs w:val="22"/>
        </w:rPr>
        <w:t>l’acquisto, il mantenimento e la cura di animali da laboratorio</w:t>
      </w:r>
      <w:r w:rsidRPr="6E5871F1" w:rsidR="0000771C">
        <w:rPr>
          <w:rFonts w:ascii="Century Gothic" w:hAnsi="Century Gothic"/>
          <w:sz w:val="22"/>
          <w:szCs w:val="22"/>
        </w:rPr>
        <w:t xml:space="preserve"> impiegati nelle attività progettuali</w:t>
      </w:r>
      <w:r w:rsidRPr="6E5871F1" w:rsidR="00A5687C">
        <w:rPr>
          <w:rFonts w:ascii="Century Gothic" w:hAnsi="Century Gothic"/>
          <w:sz w:val="22"/>
          <w:szCs w:val="22"/>
        </w:rPr>
        <w:t>.</w:t>
      </w:r>
    </w:p>
    <w:p w:rsidR="00AC4403" w:rsidP="00AC4403" w:rsidRDefault="00AC4403" w14:paraId="67906D6C" w14:textId="5140D790">
      <w:pPr>
        <w:spacing w:line="276" w:lineRule="auto"/>
        <w:jc w:val="both"/>
        <w:rPr>
          <w:rFonts w:ascii="Century Gothic" w:hAnsi="Century Gothic"/>
          <w:sz w:val="22"/>
          <w:szCs w:val="22"/>
        </w:rPr>
      </w:pPr>
      <w:r w:rsidRPr="00A15F4F">
        <w:rPr>
          <w:rFonts w:ascii="Century Gothic" w:hAnsi="Century Gothic"/>
          <w:sz w:val="22"/>
          <w:szCs w:val="22"/>
        </w:rPr>
        <w:t xml:space="preserve">Non </w:t>
      </w:r>
      <w:r w:rsidR="00571ABA">
        <w:rPr>
          <w:rFonts w:ascii="Century Gothic" w:hAnsi="Century Gothic"/>
          <w:sz w:val="22"/>
          <w:szCs w:val="22"/>
        </w:rPr>
        <w:t xml:space="preserve">sono considerati ammissibili </w:t>
      </w:r>
      <w:r w:rsidRPr="00A15F4F" w:rsidR="00571ABA">
        <w:rPr>
          <w:rFonts w:ascii="Century Gothic" w:hAnsi="Century Gothic"/>
          <w:sz w:val="22"/>
          <w:szCs w:val="22"/>
        </w:rPr>
        <w:t>i costi per l’acquisto di materiale d’ufficio</w:t>
      </w:r>
      <w:r w:rsidR="000A1FC3">
        <w:rPr>
          <w:rFonts w:ascii="Century Gothic" w:hAnsi="Century Gothic"/>
          <w:sz w:val="22"/>
          <w:szCs w:val="22"/>
        </w:rPr>
        <w:t xml:space="preserve">, </w:t>
      </w:r>
      <w:r w:rsidRPr="00052CE2" w:rsidR="000A1FC3">
        <w:rPr>
          <w:rFonts w:ascii="Century Gothic" w:hAnsi="Century Gothic"/>
          <w:bCs/>
          <w:sz w:val="22"/>
          <w:szCs w:val="22"/>
        </w:rPr>
        <w:t>compresi laptop e personal computers,</w:t>
      </w:r>
      <w:r w:rsidRPr="00A15F4F" w:rsidR="00571ABA">
        <w:rPr>
          <w:rFonts w:ascii="Century Gothic" w:hAnsi="Century Gothic"/>
          <w:sz w:val="22"/>
          <w:szCs w:val="22"/>
        </w:rPr>
        <w:t xml:space="preserve"> e di cancelleria </w:t>
      </w:r>
      <w:r w:rsidR="00571ABA">
        <w:rPr>
          <w:rFonts w:ascii="Century Gothic" w:hAnsi="Century Gothic"/>
          <w:sz w:val="22"/>
          <w:szCs w:val="22"/>
        </w:rPr>
        <w:t>poiché già ricompresi ne</w:t>
      </w:r>
      <w:r w:rsidR="00B368F7">
        <w:rPr>
          <w:rFonts w:ascii="Century Gothic" w:hAnsi="Century Gothic"/>
          <w:sz w:val="22"/>
          <w:szCs w:val="22"/>
        </w:rPr>
        <w:t>lla categoria</w:t>
      </w:r>
      <w:r w:rsidR="00571ABA">
        <w:rPr>
          <w:rFonts w:ascii="Century Gothic" w:hAnsi="Century Gothic"/>
          <w:sz w:val="22"/>
          <w:szCs w:val="22"/>
        </w:rPr>
        <w:t xml:space="preserve"> </w:t>
      </w:r>
      <w:r w:rsidR="004F66C3">
        <w:rPr>
          <w:rFonts w:ascii="Century Gothic" w:hAnsi="Century Gothic"/>
          <w:sz w:val="22"/>
          <w:szCs w:val="22"/>
        </w:rPr>
        <w:t xml:space="preserve">di spesa </w:t>
      </w:r>
      <w:r w:rsidR="00571ABA">
        <w:rPr>
          <w:rFonts w:ascii="Century Gothic" w:hAnsi="Century Gothic"/>
          <w:sz w:val="22"/>
          <w:szCs w:val="22"/>
        </w:rPr>
        <w:t>“</w:t>
      </w:r>
      <w:r w:rsidRPr="004F66C3" w:rsidR="00571ABA">
        <w:rPr>
          <w:rFonts w:ascii="Century Gothic" w:hAnsi="Century Gothic"/>
          <w:i/>
          <w:sz w:val="22"/>
          <w:szCs w:val="22"/>
        </w:rPr>
        <w:t>C</w:t>
      </w:r>
      <w:r w:rsidRPr="004F66C3">
        <w:rPr>
          <w:rFonts w:ascii="Century Gothic" w:hAnsi="Century Gothic"/>
          <w:i/>
          <w:sz w:val="22"/>
          <w:szCs w:val="22"/>
        </w:rPr>
        <w:t>osti indiretti</w:t>
      </w:r>
      <w:r w:rsidRPr="004F66C3" w:rsidR="004F66C3">
        <w:rPr>
          <w:rFonts w:ascii="Century Gothic" w:hAnsi="Century Gothic"/>
          <w:i/>
          <w:sz w:val="22"/>
          <w:szCs w:val="22"/>
        </w:rPr>
        <w:t xml:space="preserve"> (Overheads)</w:t>
      </w:r>
      <w:r w:rsidRPr="004F66C3" w:rsidR="00571ABA">
        <w:rPr>
          <w:rFonts w:ascii="Century Gothic" w:hAnsi="Century Gothic"/>
          <w:i/>
          <w:sz w:val="22"/>
          <w:szCs w:val="22"/>
        </w:rPr>
        <w:t>”</w:t>
      </w:r>
      <w:r w:rsidRPr="004F66C3">
        <w:rPr>
          <w:rFonts w:ascii="Century Gothic" w:hAnsi="Century Gothic"/>
          <w:i/>
          <w:sz w:val="22"/>
          <w:szCs w:val="22"/>
        </w:rPr>
        <w:t>.</w:t>
      </w:r>
    </w:p>
    <w:p w:rsidR="00AC4403" w:rsidP="00AC4403" w:rsidRDefault="00AC4403" w14:paraId="67906D6D" w14:textId="77777777">
      <w:pPr>
        <w:spacing w:line="276" w:lineRule="auto"/>
        <w:jc w:val="both"/>
        <w:rPr>
          <w:rFonts w:ascii="Century Gothic" w:hAnsi="Century Gothic"/>
          <w:sz w:val="22"/>
          <w:szCs w:val="22"/>
        </w:rPr>
      </w:pPr>
    </w:p>
    <w:p w:rsidRPr="008318AB" w:rsidR="00AC4403" w:rsidP="00AC4403" w:rsidRDefault="00AC4403" w14:paraId="67906D6E" w14:textId="77777777">
      <w:pPr>
        <w:rPr>
          <w:rFonts w:ascii="Century Gothic" w:hAnsi="Century Gothic" w:eastAsiaTheme="majorEastAsia" w:cstheme="majorBidi"/>
          <w:b/>
          <w:bCs/>
          <w:i/>
          <w:sz w:val="22"/>
          <w:szCs w:val="22"/>
        </w:rPr>
      </w:pPr>
      <w:r w:rsidRPr="008318AB">
        <w:rPr>
          <w:rFonts w:ascii="Century Gothic" w:hAnsi="Century Gothic" w:eastAsiaTheme="majorEastAsia" w:cstheme="majorBidi"/>
          <w:b/>
          <w:bCs/>
          <w:i/>
          <w:sz w:val="22"/>
          <w:szCs w:val="22"/>
        </w:rPr>
        <w:t xml:space="preserve">Giustificativi di spesa </w:t>
      </w:r>
    </w:p>
    <w:p w:rsidR="00AC4403" w:rsidP="00AC4403" w:rsidRDefault="00AC4403" w14:paraId="67906D6F" w14:textId="77777777">
      <w:pPr>
        <w:rPr>
          <w:rFonts w:ascii="Century Gothic" w:hAnsi="Century Gothic" w:eastAsiaTheme="majorEastAsia" w:cstheme="majorBidi"/>
          <w:b/>
          <w:bCs/>
          <w:sz w:val="22"/>
          <w:szCs w:val="22"/>
        </w:rPr>
      </w:pPr>
    </w:p>
    <w:p w:rsidR="00AC4403" w:rsidP="00AC4403" w:rsidRDefault="00AC4403" w14:paraId="67906D70" w14:textId="77777777">
      <w:pPr>
        <w:spacing w:line="276" w:lineRule="auto"/>
        <w:jc w:val="both"/>
        <w:rPr>
          <w:rFonts w:ascii="Century Gothic" w:hAnsi="Century Gothic"/>
          <w:sz w:val="22"/>
          <w:szCs w:val="22"/>
          <w:u w:val="single"/>
        </w:rPr>
      </w:pPr>
      <w:r w:rsidRPr="00F90B57">
        <w:rPr>
          <w:rFonts w:ascii="Century Gothic" w:hAnsi="Century Gothic"/>
          <w:sz w:val="22"/>
          <w:szCs w:val="22"/>
          <w:u w:val="single"/>
        </w:rPr>
        <w:t>Documentazione da inviare</w:t>
      </w:r>
      <w:r w:rsidR="00571ABA">
        <w:rPr>
          <w:rFonts w:ascii="Century Gothic" w:hAnsi="Century Gothic"/>
          <w:sz w:val="22"/>
          <w:szCs w:val="22"/>
          <w:u w:val="single"/>
        </w:rPr>
        <w:t xml:space="preserve"> a FRRB</w:t>
      </w:r>
    </w:p>
    <w:p w:rsidR="006C2B12" w:rsidP="00AC4403" w:rsidRDefault="00571ABA" w14:paraId="67906D71" w14:textId="3434CF99">
      <w:pPr>
        <w:spacing w:line="276" w:lineRule="auto"/>
        <w:jc w:val="both"/>
        <w:rPr>
          <w:rFonts w:ascii="Century Gothic" w:hAnsi="Century Gothic"/>
          <w:sz w:val="22"/>
          <w:szCs w:val="22"/>
        </w:rPr>
      </w:pPr>
      <w:r w:rsidRPr="6E5871F1" w:rsidR="00571ABA">
        <w:rPr>
          <w:rFonts w:ascii="Century Gothic" w:hAnsi="Century Gothic"/>
          <w:sz w:val="22"/>
          <w:szCs w:val="22"/>
        </w:rPr>
        <w:t>Informazioni di dettaglio</w:t>
      </w:r>
      <w:r w:rsidRPr="6E5871F1" w:rsidR="00571ABA">
        <w:rPr>
          <w:rFonts w:ascii="Century Gothic" w:hAnsi="Century Gothic"/>
          <w:sz w:val="22"/>
          <w:szCs w:val="22"/>
        </w:rPr>
        <w:t xml:space="preserve"> in merito ai materiali di consumo acquistat</w:t>
      </w:r>
      <w:r w:rsidRPr="6E5871F1" w:rsidR="004F66C3">
        <w:rPr>
          <w:rFonts w:ascii="Century Gothic" w:hAnsi="Century Gothic"/>
          <w:sz w:val="22"/>
          <w:szCs w:val="22"/>
        </w:rPr>
        <w:t>i</w:t>
      </w:r>
      <w:r w:rsidRPr="6E5871F1" w:rsidR="00571ABA">
        <w:rPr>
          <w:rFonts w:ascii="Century Gothic" w:hAnsi="Century Gothic"/>
          <w:sz w:val="22"/>
          <w:szCs w:val="22"/>
        </w:rPr>
        <w:t xml:space="preserve"> </w:t>
      </w:r>
      <w:r w:rsidRPr="6E5871F1" w:rsidR="00EF6769">
        <w:rPr>
          <w:rFonts w:ascii="Century Gothic" w:hAnsi="Century Gothic"/>
          <w:sz w:val="22"/>
          <w:szCs w:val="22"/>
        </w:rPr>
        <w:t xml:space="preserve">per il progetto </w:t>
      </w:r>
      <w:r w:rsidRPr="6E5871F1" w:rsidR="00571ABA">
        <w:rPr>
          <w:rFonts w:ascii="Century Gothic" w:hAnsi="Century Gothic"/>
          <w:sz w:val="22"/>
          <w:szCs w:val="22"/>
        </w:rPr>
        <w:t xml:space="preserve">dovranno </w:t>
      </w:r>
      <w:r w:rsidRPr="6E5871F1" w:rsidR="00571ABA">
        <w:rPr>
          <w:rFonts w:ascii="Century Gothic" w:hAnsi="Century Gothic"/>
          <w:sz w:val="22"/>
          <w:szCs w:val="22"/>
        </w:rPr>
        <w:t>essere fornite in occasione di ciascuna rendicontazione annuale</w:t>
      </w:r>
      <w:r w:rsidRPr="6E5871F1" w:rsidR="005A0257">
        <w:rPr>
          <w:rFonts w:ascii="Century Gothic" w:hAnsi="Century Gothic"/>
          <w:sz w:val="22"/>
          <w:szCs w:val="22"/>
        </w:rPr>
        <w:t>,</w:t>
      </w:r>
      <w:r w:rsidRPr="6E5871F1" w:rsidR="00571ABA">
        <w:rPr>
          <w:rFonts w:ascii="Century Gothic" w:hAnsi="Century Gothic"/>
          <w:sz w:val="22"/>
          <w:szCs w:val="22"/>
        </w:rPr>
        <w:t xml:space="preserve"> </w:t>
      </w:r>
      <w:r w:rsidRPr="6E5871F1" w:rsidR="00571ABA">
        <w:rPr>
          <w:rFonts w:ascii="Century Gothic" w:hAnsi="Century Gothic"/>
          <w:sz w:val="22"/>
          <w:szCs w:val="22"/>
        </w:rPr>
        <w:t>compilando le tabelle predisposte da FRRB</w:t>
      </w:r>
      <w:r w:rsidRPr="6E5871F1" w:rsidR="00EF6769">
        <w:rPr>
          <w:rFonts w:ascii="Century Gothic" w:hAnsi="Century Gothic"/>
          <w:sz w:val="22"/>
          <w:szCs w:val="22"/>
        </w:rPr>
        <w:t xml:space="preserve"> </w:t>
      </w:r>
      <w:r w:rsidRPr="6E5871F1" w:rsidR="005A0257">
        <w:rPr>
          <w:rFonts w:ascii="Century Gothic" w:hAnsi="Century Gothic"/>
          <w:sz w:val="22"/>
          <w:szCs w:val="22"/>
        </w:rPr>
        <w:t>con</w:t>
      </w:r>
      <w:r w:rsidRPr="6E5871F1" w:rsidR="00EF6769">
        <w:rPr>
          <w:rFonts w:ascii="Century Gothic" w:hAnsi="Century Gothic"/>
          <w:sz w:val="22"/>
          <w:szCs w:val="22"/>
        </w:rPr>
        <w:t xml:space="preserve"> le seguenti informazioni</w:t>
      </w:r>
      <w:r w:rsidRPr="6E5871F1" w:rsidR="00EF6769">
        <w:rPr>
          <w:rFonts w:ascii="Century Gothic" w:hAnsi="Century Gothic"/>
          <w:sz w:val="22"/>
          <w:szCs w:val="22"/>
        </w:rPr>
        <w:t>:</w:t>
      </w:r>
      <w:r w:rsidRPr="6E5871F1" w:rsidR="003D6F24">
        <w:rPr>
          <w:rFonts w:ascii="Century Gothic" w:hAnsi="Century Gothic"/>
          <w:sz w:val="22"/>
          <w:szCs w:val="22"/>
        </w:rPr>
        <w:t xml:space="preserve"> </w:t>
      </w:r>
    </w:p>
    <w:p w:rsidR="006C2B12" w:rsidP="006C2B12" w:rsidRDefault="003D6F24" w14:paraId="67906D72" w14:textId="77777777">
      <w:pPr>
        <w:pStyle w:val="Paragrafoelenco"/>
        <w:numPr>
          <w:ilvl w:val="0"/>
          <w:numId w:val="39"/>
        </w:numPr>
        <w:spacing w:line="276" w:lineRule="auto"/>
        <w:jc w:val="both"/>
        <w:rPr>
          <w:rFonts w:ascii="Century Gothic" w:hAnsi="Century Gothic"/>
          <w:sz w:val="22"/>
          <w:szCs w:val="22"/>
        </w:rPr>
      </w:pPr>
      <w:r w:rsidRPr="006C2B12">
        <w:rPr>
          <w:rFonts w:ascii="Century Gothic" w:hAnsi="Century Gothic"/>
          <w:sz w:val="22"/>
          <w:szCs w:val="22"/>
        </w:rPr>
        <w:t>nome fornitore,</w:t>
      </w:r>
    </w:p>
    <w:p w:rsidR="006C2B12" w:rsidP="006C2B12" w:rsidRDefault="003D6F24" w14:paraId="67906D73" w14:textId="77777777">
      <w:pPr>
        <w:pStyle w:val="Paragrafoelenco"/>
        <w:numPr>
          <w:ilvl w:val="0"/>
          <w:numId w:val="39"/>
        </w:numPr>
        <w:spacing w:line="276" w:lineRule="auto"/>
        <w:jc w:val="both"/>
        <w:rPr>
          <w:rFonts w:ascii="Century Gothic" w:hAnsi="Century Gothic"/>
          <w:sz w:val="22"/>
          <w:szCs w:val="22"/>
        </w:rPr>
      </w:pPr>
      <w:r w:rsidRPr="006C2B12">
        <w:rPr>
          <w:rFonts w:ascii="Century Gothic" w:hAnsi="Century Gothic"/>
          <w:sz w:val="22"/>
          <w:szCs w:val="22"/>
        </w:rPr>
        <w:t>data e numero della fattura,</w:t>
      </w:r>
    </w:p>
    <w:p w:rsidR="006C2B12" w:rsidP="006C2B12" w:rsidRDefault="003D6F24" w14:paraId="67906D74" w14:textId="77777777">
      <w:pPr>
        <w:pStyle w:val="Paragrafoelenco"/>
        <w:numPr>
          <w:ilvl w:val="0"/>
          <w:numId w:val="39"/>
        </w:numPr>
        <w:spacing w:line="276" w:lineRule="auto"/>
        <w:jc w:val="both"/>
        <w:rPr>
          <w:rFonts w:ascii="Century Gothic" w:hAnsi="Century Gothic"/>
          <w:sz w:val="22"/>
          <w:szCs w:val="22"/>
        </w:rPr>
      </w:pPr>
      <w:r w:rsidRPr="006C2B12">
        <w:rPr>
          <w:rFonts w:ascii="Century Gothic" w:hAnsi="Century Gothic"/>
          <w:sz w:val="22"/>
          <w:szCs w:val="22"/>
        </w:rPr>
        <w:t>breve descrizione del bene acquistato,</w:t>
      </w:r>
    </w:p>
    <w:p w:rsidR="004F66C3" w:rsidP="006304CE" w:rsidRDefault="003D6F24" w14:paraId="67906D75" w14:textId="77777777">
      <w:pPr>
        <w:pStyle w:val="Paragrafoelenco"/>
        <w:numPr>
          <w:ilvl w:val="0"/>
          <w:numId w:val="39"/>
        </w:numPr>
        <w:spacing w:line="276" w:lineRule="auto"/>
        <w:jc w:val="both"/>
        <w:rPr>
          <w:rFonts w:ascii="Century Gothic" w:hAnsi="Century Gothic"/>
          <w:sz w:val="22"/>
          <w:szCs w:val="22"/>
        </w:rPr>
      </w:pPr>
      <w:r w:rsidRPr="004F66C3">
        <w:rPr>
          <w:rFonts w:ascii="Century Gothic" w:hAnsi="Century Gothic"/>
          <w:sz w:val="22"/>
          <w:szCs w:val="22"/>
        </w:rPr>
        <w:t>data di pagamento</w:t>
      </w:r>
      <w:r w:rsidR="004F66C3">
        <w:rPr>
          <w:rFonts w:ascii="Century Gothic" w:hAnsi="Century Gothic"/>
          <w:sz w:val="22"/>
          <w:szCs w:val="22"/>
        </w:rPr>
        <w:t>,</w:t>
      </w:r>
    </w:p>
    <w:p w:rsidRPr="004F66C3" w:rsidR="00EF6769" w:rsidP="006304CE" w:rsidRDefault="003D6F24" w14:paraId="67906D76" w14:textId="77777777">
      <w:pPr>
        <w:pStyle w:val="Paragrafoelenco"/>
        <w:numPr>
          <w:ilvl w:val="0"/>
          <w:numId w:val="39"/>
        </w:numPr>
        <w:spacing w:line="276" w:lineRule="auto"/>
        <w:jc w:val="both"/>
        <w:rPr>
          <w:rFonts w:ascii="Century Gothic" w:hAnsi="Century Gothic"/>
          <w:sz w:val="22"/>
          <w:szCs w:val="22"/>
        </w:rPr>
      </w:pPr>
      <w:r w:rsidRPr="004F66C3">
        <w:rPr>
          <w:rFonts w:ascii="Century Gothic" w:hAnsi="Century Gothic"/>
          <w:sz w:val="22"/>
          <w:szCs w:val="22"/>
        </w:rPr>
        <w:t>importo imputato al progetto.</w:t>
      </w:r>
    </w:p>
    <w:p w:rsidR="00AC4403" w:rsidP="00AC4403" w:rsidRDefault="00AC4403" w14:paraId="67906D77" w14:textId="77777777">
      <w:pPr>
        <w:spacing w:line="276" w:lineRule="auto"/>
        <w:jc w:val="both"/>
        <w:rPr>
          <w:rFonts w:ascii="Century Gothic" w:hAnsi="Century Gothic"/>
          <w:sz w:val="22"/>
          <w:szCs w:val="22"/>
        </w:rPr>
      </w:pPr>
    </w:p>
    <w:p w:rsidR="006C2B12" w:rsidP="00AC4403" w:rsidRDefault="006C2B12" w14:paraId="67906D78" w14:textId="71561B97">
      <w:pPr>
        <w:spacing w:line="276" w:lineRule="auto"/>
        <w:jc w:val="both"/>
        <w:rPr>
          <w:rFonts w:ascii="Century Gothic" w:hAnsi="Century Gothic"/>
          <w:sz w:val="22"/>
          <w:szCs w:val="22"/>
        </w:rPr>
      </w:pPr>
      <w:r w:rsidRPr="00F265E1">
        <w:rPr>
          <w:rFonts w:ascii="Century Gothic" w:hAnsi="Century Gothic"/>
          <w:sz w:val="22"/>
          <w:szCs w:val="22"/>
        </w:rPr>
        <w:t xml:space="preserve">In fase di rendicontazione intermedia, </w:t>
      </w:r>
      <w:r w:rsidRPr="00F265E1" w:rsidR="00F265E1">
        <w:rPr>
          <w:rFonts w:ascii="Century Gothic" w:hAnsi="Century Gothic"/>
          <w:sz w:val="22"/>
          <w:szCs w:val="22"/>
        </w:rPr>
        <w:t xml:space="preserve">la data di pagamento (quietanza) </w:t>
      </w:r>
      <w:r w:rsidR="00F96533">
        <w:rPr>
          <w:rFonts w:ascii="Century Gothic" w:hAnsi="Century Gothic"/>
          <w:sz w:val="22"/>
          <w:szCs w:val="22"/>
        </w:rPr>
        <w:t>dovrà essere inserita solo</w:t>
      </w:r>
      <w:r w:rsidR="004F66C3">
        <w:rPr>
          <w:rFonts w:ascii="Century Gothic" w:hAnsi="Century Gothic"/>
          <w:sz w:val="22"/>
          <w:szCs w:val="22"/>
        </w:rPr>
        <w:t xml:space="preserve"> se disponibile.</w:t>
      </w:r>
      <w:r w:rsidRPr="00F265E1" w:rsidR="00F265E1">
        <w:rPr>
          <w:rFonts w:ascii="Century Gothic" w:hAnsi="Century Gothic"/>
          <w:sz w:val="22"/>
          <w:szCs w:val="22"/>
        </w:rPr>
        <w:t xml:space="preserve"> </w:t>
      </w:r>
      <w:r w:rsidR="004F66C3">
        <w:rPr>
          <w:rFonts w:ascii="Century Gothic" w:hAnsi="Century Gothic"/>
          <w:sz w:val="22"/>
          <w:szCs w:val="22"/>
        </w:rPr>
        <w:t>Tale</w:t>
      </w:r>
      <w:r w:rsidRPr="00F265E1" w:rsidR="00F265E1">
        <w:rPr>
          <w:rFonts w:ascii="Century Gothic" w:hAnsi="Century Gothic"/>
          <w:sz w:val="22"/>
          <w:szCs w:val="22"/>
        </w:rPr>
        <w:t xml:space="preserve"> informazione </w:t>
      </w:r>
      <w:r w:rsidR="00A72D3B">
        <w:rPr>
          <w:rFonts w:ascii="Century Gothic" w:hAnsi="Century Gothic"/>
          <w:sz w:val="22"/>
          <w:szCs w:val="22"/>
        </w:rPr>
        <w:t>dovrà essere obbligatoriamente fornita in</w:t>
      </w:r>
      <w:r w:rsidR="00F265E1">
        <w:rPr>
          <w:rFonts w:ascii="Century Gothic" w:hAnsi="Century Gothic"/>
          <w:sz w:val="22"/>
          <w:szCs w:val="22"/>
        </w:rPr>
        <w:t xml:space="preserve"> fase di</w:t>
      </w:r>
      <w:r w:rsidRPr="00F265E1" w:rsidR="00F265E1">
        <w:rPr>
          <w:rFonts w:ascii="Century Gothic" w:hAnsi="Century Gothic"/>
          <w:sz w:val="22"/>
          <w:szCs w:val="22"/>
        </w:rPr>
        <w:t xml:space="preserve"> presentazione della rendicontazione finale. </w:t>
      </w:r>
    </w:p>
    <w:p w:rsidR="00F265E1" w:rsidP="00AC4403" w:rsidRDefault="00F265E1" w14:paraId="67906D79" w14:textId="77777777">
      <w:pPr>
        <w:spacing w:line="276" w:lineRule="auto"/>
        <w:jc w:val="both"/>
        <w:rPr>
          <w:rFonts w:ascii="Century Gothic" w:hAnsi="Century Gothic"/>
          <w:sz w:val="22"/>
          <w:szCs w:val="22"/>
        </w:rPr>
      </w:pPr>
    </w:p>
    <w:p w:rsidR="00AC4403" w:rsidP="00AC4403" w:rsidRDefault="00AC4403" w14:paraId="67906D7A" w14:textId="77777777">
      <w:pPr>
        <w:spacing w:line="276" w:lineRule="auto"/>
        <w:jc w:val="both"/>
        <w:rPr>
          <w:rFonts w:ascii="Century Gothic" w:hAnsi="Century Gothic"/>
          <w:sz w:val="22"/>
          <w:szCs w:val="22"/>
          <w:u w:val="single"/>
        </w:rPr>
      </w:pPr>
      <w:r w:rsidRPr="00F90B57">
        <w:rPr>
          <w:rFonts w:ascii="Century Gothic" w:hAnsi="Century Gothic"/>
          <w:sz w:val="22"/>
          <w:szCs w:val="22"/>
          <w:u w:val="single"/>
        </w:rPr>
        <w:t xml:space="preserve">Documentazione da conservare </w:t>
      </w:r>
    </w:p>
    <w:p w:rsidR="001964E8" w:rsidP="001964E8" w:rsidRDefault="001964E8" w14:paraId="67906D7B" w14:textId="77777777">
      <w:pPr>
        <w:autoSpaceDE w:val="0"/>
        <w:autoSpaceDN w:val="0"/>
        <w:adjustRightInd w:val="0"/>
        <w:spacing w:line="276" w:lineRule="auto"/>
        <w:jc w:val="both"/>
        <w:rPr>
          <w:rFonts w:ascii="Century Gothic" w:hAnsi="Century Gothic" w:cs="Tahoma" w:eastAsiaTheme="minorHAnsi"/>
          <w:color w:val="000000"/>
          <w:sz w:val="22"/>
          <w:szCs w:val="22"/>
          <w:lang w:eastAsia="en-US"/>
        </w:rPr>
      </w:pPr>
      <w:r>
        <w:rPr>
          <w:rFonts w:ascii="Century Gothic" w:hAnsi="Century Gothic" w:cs="Tahoma" w:eastAsiaTheme="minorHAnsi"/>
          <w:color w:val="000000"/>
          <w:sz w:val="22"/>
          <w:szCs w:val="22"/>
          <w:lang w:eastAsia="en-US"/>
        </w:rPr>
        <w:t xml:space="preserve">Ai fini della rendicontazione dovrà essere conservata presso la sede del </w:t>
      </w:r>
      <w:r w:rsidR="006C2B12">
        <w:rPr>
          <w:rFonts w:ascii="Century Gothic" w:hAnsi="Century Gothic" w:cs="Tahoma" w:eastAsiaTheme="minorHAnsi"/>
          <w:color w:val="000000"/>
          <w:sz w:val="22"/>
          <w:szCs w:val="22"/>
          <w:lang w:eastAsia="en-US"/>
        </w:rPr>
        <w:t>B</w:t>
      </w:r>
      <w:r>
        <w:rPr>
          <w:rFonts w:ascii="Century Gothic" w:hAnsi="Century Gothic" w:cs="Tahoma" w:eastAsiaTheme="minorHAnsi"/>
          <w:color w:val="000000"/>
          <w:sz w:val="22"/>
          <w:szCs w:val="22"/>
          <w:lang w:eastAsia="en-US"/>
        </w:rPr>
        <w:t>eneficiario e resa disponibile</w:t>
      </w:r>
      <w:r w:rsidR="00B8436B">
        <w:rPr>
          <w:rFonts w:ascii="Century Gothic" w:hAnsi="Century Gothic" w:cs="Tahoma" w:eastAsiaTheme="minorHAnsi"/>
          <w:color w:val="000000"/>
          <w:sz w:val="22"/>
          <w:szCs w:val="22"/>
          <w:lang w:eastAsia="en-US"/>
        </w:rPr>
        <w:t xml:space="preserve"> e consultabile su richiesta </w:t>
      </w:r>
      <w:r>
        <w:rPr>
          <w:rFonts w:ascii="Century Gothic" w:hAnsi="Century Gothic" w:cs="Tahoma" w:eastAsiaTheme="minorHAnsi"/>
          <w:color w:val="000000"/>
          <w:sz w:val="22"/>
          <w:szCs w:val="22"/>
          <w:lang w:eastAsia="en-US"/>
        </w:rPr>
        <w:t>di FRRB</w:t>
      </w:r>
      <w:r w:rsidR="00571ABA">
        <w:rPr>
          <w:rFonts w:ascii="Century Gothic" w:hAnsi="Century Gothic" w:cs="Tahoma" w:eastAsiaTheme="minorHAnsi"/>
          <w:color w:val="000000"/>
          <w:sz w:val="22"/>
          <w:szCs w:val="22"/>
          <w:lang w:eastAsia="en-US"/>
        </w:rPr>
        <w:t xml:space="preserve"> e/</w:t>
      </w:r>
      <w:r>
        <w:rPr>
          <w:rFonts w:ascii="Century Gothic" w:hAnsi="Century Gothic" w:cs="Tahoma" w:eastAsiaTheme="minorHAnsi"/>
          <w:color w:val="000000"/>
          <w:sz w:val="22"/>
          <w:szCs w:val="22"/>
          <w:lang w:eastAsia="en-US"/>
        </w:rPr>
        <w:t xml:space="preserve">o </w:t>
      </w:r>
      <w:r w:rsidR="00B8436B">
        <w:rPr>
          <w:rFonts w:ascii="Century Gothic" w:hAnsi="Century Gothic" w:cs="Tahoma" w:eastAsiaTheme="minorHAnsi"/>
          <w:color w:val="000000"/>
          <w:sz w:val="22"/>
          <w:szCs w:val="22"/>
          <w:lang w:eastAsia="en-US"/>
        </w:rPr>
        <w:t xml:space="preserve">dei </w:t>
      </w:r>
      <w:r>
        <w:rPr>
          <w:rFonts w:ascii="Century Gothic" w:hAnsi="Century Gothic" w:cs="Tahoma" w:eastAsiaTheme="minorHAnsi"/>
          <w:color w:val="000000"/>
          <w:sz w:val="22"/>
          <w:szCs w:val="22"/>
          <w:lang w:eastAsia="en-US"/>
        </w:rPr>
        <w:t>soggetti da essa incaricati</w:t>
      </w:r>
      <w:r w:rsidR="00B8436B">
        <w:rPr>
          <w:rFonts w:ascii="Century Gothic" w:hAnsi="Century Gothic" w:cs="Tahoma" w:eastAsiaTheme="minorHAnsi"/>
          <w:color w:val="000000"/>
          <w:sz w:val="22"/>
          <w:szCs w:val="22"/>
          <w:lang w:eastAsia="en-US"/>
        </w:rPr>
        <w:t xml:space="preserve"> ad effettuare controlli</w:t>
      </w:r>
      <w:r w:rsidR="00877457">
        <w:rPr>
          <w:rFonts w:ascii="Century Gothic" w:hAnsi="Century Gothic" w:cs="Tahoma" w:eastAsiaTheme="minorHAnsi"/>
          <w:color w:val="000000"/>
          <w:sz w:val="22"/>
          <w:szCs w:val="22"/>
          <w:lang w:eastAsia="en-US"/>
        </w:rPr>
        <w:t>,</w:t>
      </w:r>
      <w:r>
        <w:rPr>
          <w:rFonts w:ascii="Century Gothic" w:hAnsi="Century Gothic" w:cs="Tahoma" w:eastAsiaTheme="minorHAnsi"/>
          <w:color w:val="000000"/>
          <w:sz w:val="22"/>
          <w:szCs w:val="22"/>
          <w:lang w:eastAsia="en-US"/>
        </w:rPr>
        <w:t xml:space="preserve"> la seguente documentazione giustificativa: </w:t>
      </w:r>
    </w:p>
    <w:p w:rsidR="00877457" w:rsidP="00192412" w:rsidRDefault="00DC3CF2" w14:paraId="67906D7C" w14:textId="77777777">
      <w:pPr>
        <w:numPr>
          <w:ilvl w:val="0"/>
          <w:numId w:val="9"/>
        </w:numPr>
        <w:autoSpaceDE w:val="0"/>
        <w:autoSpaceDN w:val="0"/>
        <w:adjustRightInd w:val="0"/>
        <w:spacing w:line="276" w:lineRule="auto"/>
        <w:jc w:val="both"/>
        <w:rPr>
          <w:rFonts w:ascii="Century Gothic" w:hAnsi="Century Gothic" w:cs="Tahoma" w:eastAsiaTheme="minorHAnsi"/>
          <w:color w:val="000000"/>
          <w:sz w:val="22"/>
          <w:szCs w:val="22"/>
          <w:lang w:eastAsia="en-US"/>
        </w:rPr>
      </w:pPr>
      <w:r>
        <w:rPr>
          <w:rFonts w:ascii="Century Gothic" w:hAnsi="Century Gothic" w:cs="Tahoma" w:eastAsiaTheme="minorHAnsi"/>
          <w:color w:val="000000"/>
          <w:sz w:val="22"/>
          <w:szCs w:val="22"/>
          <w:lang w:eastAsia="en-US"/>
        </w:rPr>
        <w:t>p</w:t>
      </w:r>
      <w:r w:rsidR="00877457">
        <w:rPr>
          <w:rFonts w:ascii="Century Gothic" w:hAnsi="Century Gothic" w:cs="Tahoma" w:eastAsiaTheme="minorHAnsi"/>
          <w:color w:val="000000"/>
          <w:sz w:val="22"/>
          <w:szCs w:val="22"/>
          <w:lang w:eastAsia="en-US"/>
        </w:rPr>
        <w:t>reventivo/contratto/ordine di acquisto/conferma di ordine sottoscritto o firmato per accettazione, con descrizione del bene e del relativo costo unitario;</w:t>
      </w:r>
    </w:p>
    <w:p w:rsidR="00877457" w:rsidP="00192412" w:rsidRDefault="00877457" w14:paraId="67906D7D" w14:textId="77777777">
      <w:pPr>
        <w:numPr>
          <w:ilvl w:val="0"/>
          <w:numId w:val="9"/>
        </w:numPr>
        <w:autoSpaceDE w:val="0"/>
        <w:autoSpaceDN w:val="0"/>
        <w:adjustRightInd w:val="0"/>
        <w:spacing w:line="276" w:lineRule="auto"/>
        <w:jc w:val="both"/>
        <w:rPr>
          <w:rFonts w:ascii="Century Gothic" w:hAnsi="Century Gothic" w:cs="Tahoma" w:eastAsiaTheme="minorHAnsi"/>
          <w:color w:val="000000"/>
          <w:sz w:val="22"/>
          <w:szCs w:val="22"/>
          <w:lang w:eastAsia="en-US"/>
        </w:rPr>
      </w:pPr>
      <w:r w:rsidRPr="00A15F4F">
        <w:rPr>
          <w:rFonts w:ascii="Century Gothic" w:hAnsi="Century Gothic" w:cs="Tahoma" w:eastAsiaTheme="minorHAnsi"/>
          <w:color w:val="000000"/>
          <w:sz w:val="22"/>
          <w:szCs w:val="22"/>
          <w:lang w:eastAsia="en-US"/>
        </w:rPr>
        <w:t xml:space="preserve">fattura </w:t>
      </w:r>
      <w:r>
        <w:rPr>
          <w:rFonts w:ascii="Century Gothic" w:hAnsi="Century Gothic" w:cs="Tahoma" w:eastAsiaTheme="minorHAnsi"/>
          <w:color w:val="000000"/>
          <w:sz w:val="22"/>
          <w:szCs w:val="22"/>
          <w:lang w:eastAsia="en-US"/>
        </w:rPr>
        <w:t>del fornitore con la descrizione del bene</w:t>
      </w:r>
      <w:r w:rsidRPr="00A15F4F">
        <w:rPr>
          <w:rFonts w:ascii="Century Gothic" w:hAnsi="Century Gothic" w:cs="Tahoma" w:eastAsiaTheme="minorHAnsi"/>
          <w:color w:val="000000"/>
          <w:sz w:val="22"/>
          <w:szCs w:val="22"/>
          <w:lang w:eastAsia="en-US"/>
        </w:rPr>
        <w:t>;</w:t>
      </w:r>
    </w:p>
    <w:p w:rsidR="00877457" w:rsidP="00192412" w:rsidRDefault="00877457" w14:paraId="67906D7E" w14:textId="7237C17B">
      <w:pPr>
        <w:numPr>
          <w:ilvl w:val="0"/>
          <w:numId w:val="9"/>
        </w:numPr>
        <w:autoSpaceDE w:val="0"/>
        <w:autoSpaceDN w:val="0"/>
        <w:adjustRightInd w:val="0"/>
        <w:spacing w:line="276" w:lineRule="auto"/>
        <w:jc w:val="both"/>
        <w:rPr>
          <w:rFonts w:ascii="Century Gothic" w:hAnsi="Century Gothic" w:cs="Tahoma" w:eastAsiaTheme="minorHAnsi"/>
          <w:color w:val="000000"/>
          <w:sz w:val="22"/>
          <w:szCs w:val="22"/>
          <w:lang w:eastAsia="en-US"/>
        </w:rPr>
      </w:pPr>
      <w:r w:rsidRPr="00877457">
        <w:rPr>
          <w:rFonts w:ascii="Century Gothic" w:hAnsi="Century Gothic" w:cs="Tahoma" w:eastAsiaTheme="minorHAnsi"/>
          <w:color w:val="000000"/>
          <w:sz w:val="22"/>
          <w:szCs w:val="22"/>
          <w:lang w:eastAsia="en-US"/>
        </w:rPr>
        <w:t>documentazione attestante l’</w:t>
      </w:r>
      <w:r>
        <w:rPr>
          <w:rFonts w:ascii="Century Gothic" w:hAnsi="Century Gothic" w:cs="Tahoma" w:eastAsiaTheme="minorHAnsi"/>
          <w:color w:val="000000"/>
          <w:sz w:val="22"/>
          <w:szCs w:val="22"/>
          <w:lang w:eastAsia="en-US"/>
        </w:rPr>
        <w:t xml:space="preserve">avvenuto pagamento </w:t>
      </w:r>
      <w:r w:rsidRPr="00877457">
        <w:rPr>
          <w:rFonts w:ascii="Century Gothic" w:hAnsi="Century Gothic" w:cs="Tahoma" w:eastAsiaTheme="minorHAnsi"/>
          <w:color w:val="000000"/>
          <w:sz w:val="22"/>
          <w:szCs w:val="22"/>
          <w:lang w:eastAsia="en-US"/>
        </w:rPr>
        <w:t>(lettere contabili, estratti conto,)</w:t>
      </w:r>
      <w:r>
        <w:rPr>
          <w:rFonts w:ascii="Century Gothic" w:hAnsi="Century Gothic" w:cs="Tahoma" w:eastAsiaTheme="minorHAnsi"/>
          <w:color w:val="000000"/>
          <w:sz w:val="22"/>
          <w:szCs w:val="22"/>
          <w:lang w:eastAsia="en-US"/>
        </w:rPr>
        <w:t>;</w:t>
      </w:r>
    </w:p>
    <w:p w:rsidRPr="003D1558" w:rsidR="003D1558" w:rsidP="003D1558" w:rsidRDefault="00877457" w14:paraId="67906D7F" w14:textId="77777777">
      <w:pPr>
        <w:numPr>
          <w:ilvl w:val="0"/>
          <w:numId w:val="9"/>
        </w:numPr>
        <w:autoSpaceDE w:val="0"/>
        <w:autoSpaceDN w:val="0"/>
        <w:adjustRightInd w:val="0"/>
        <w:spacing w:line="276" w:lineRule="auto"/>
        <w:jc w:val="both"/>
        <w:rPr>
          <w:rFonts w:ascii="Century Gothic" w:hAnsi="Century Gothic" w:cs="Tahoma" w:eastAsiaTheme="minorHAnsi"/>
          <w:color w:val="000000"/>
          <w:sz w:val="22"/>
          <w:szCs w:val="22"/>
          <w:lang w:eastAsia="en-US"/>
        </w:rPr>
      </w:pPr>
      <w:r>
        <w:rPr>
          <w:rFonts w:ascii="Century Gothic" w:hAnsi="Century Gothic" w:cs="Tahoma" w:eastAsiaTheme="minorHAnsi"/>
          <w:color w:val="000000"/>
          <w:sz w:val="22"/>
          <w:szCs w:val="22"/>
          <w:lang w:eastAsia="en-US"/>
        </w:rPr>
        <w:t>copia delle scritture contabili e libro cesp</w:t>
      </w:r>
      <w:r w:rsidR="006C2B12">
        <w:rPr>
          <w:rFonts w:ascii="Century Gothic" w:hAnsi="Century Gothic" w:cs="Tahoma" w:eastAsiaTheme="minorHAnsi"/>
          <w:color w:val="000000"/>
          <w:sz w:val="22"/>
          <w:szCs w:val="22"/>
          <w:lang w:eastAsia="en-US"/>
        </w:rPr>
        <w:t>iti (</w:t>
      </w:r>
      <w:r>
        <w:rPr>
          <w:rFonts w:ascii="Century Gothic" w:hAnsi="Century Gothic" w:cs="Tahoma" w:eastAsiaTheme="minorHAnsi"/>
          <w:color w:val="000000"/>
          <w:sz w:val="22"/>
          <w:szCs w:val="22"/>
          <w:lang w:eastAsia="en-US"/>
        </w:rPr>
        <w:t>ove previsto</w:t>
      </w:r>
      <w:r w:rsidR="006C2B12">
        <w:rPr>
          <w:rFonts w:ascii="Century Gothic" w:hAnsi="Century Gothic" w:cs="Tahoma" w:eastAsiaTheme="minorHAnsi"/>
          <w:color w:val="000000"/>
          <w:sz w:val="22"/>
          <w:szCs w:val="22"/>
          <w:lang w:eastAsia="en-US"/>
        </w:rPr>
        <w:t>)</w:t>
      </w:r>
      <w:r>
        <w:rPr>
          <w:rFonts w:ascii="Century Gothic" w:hAnsi="Century Gothic" w:cs="Tahoma" w:eastAsiaTheme="minorHAnsi"/>
          <w:color w:val="000000"/>
          <w:sz w:val="22"/>
          <w:szCs w:val="22"/>
          <w:lang w:eastAsia="en-US"/>
        </w:rPr>
        <w:t>.</w:t>
      </w:r>
    </w:p>
    <w:p w:rsidRPr="00877457" w:rsidR="009E79C2" w:rsidP="009E79C2" w:rsidRDefault="009E79C2" w14:paraId="7F5771E5" w14:textId="77777777">
      <w:pPr>
        <w:autoSpaceDE w:val="0"/>
        <w:autoSpaceDN w:val="0"/>
        <w:adjustRightInd w:val="0"/>
        <w:spacing w:line="276" w:lineRule="auto"/>
        <w:ind w:left="720"/>
        <w:jc w:val="both"/>
        <w:rPr>
          <w:rFonts w:ascii="Century Gothic" w:hAnsi="Century Gothic" w:cs="Tahoma" w:eastAsiaTheme="minorHAnsi"/>
          <w:color w:val="000000"/>
          <w:sz w:val="22"/>
          <w:szCs w:val="22"/>
          <w:lang w:eastAsia="en-US"/>
        </w:rPr>
      </w:pPr>
    </w:p>
    <w:p w:rsidRPr="00EF5316" w:rsidR="00DC3CF2" w:rsidP="00EF5316" w:rsidRDefault="00EF5316" w14:paraId="67906D81" w14:textId="77777777">
      <w:pPr>
        <w:keepNext/>
        <w:keepLines/>
        <w:spacing w:line="276" w:lineRule="auto"/>
        <w:ind w:left="360"/>
        <w:outlineLvl w:val="1"/>
        <w:rPr>
          <w:rFonts w:ascii="Century Gothic" w:hAnsi="Century Gothic" w:eastAsiaTheme="majorEastAsia" w:cstheme="majorBidi"/>
          <w:b/>
          <w:bCs/>
          <w:color w:val="4F81BD" w:themeColor="accent1"/>
          <w:sz w:val="22"/>
          <w:szCs w:val="22"/>
        </w:rPr>
      </w:pPr>
      <w:bookmarkStart w:name="_Toc146810703" w:id="92"/>
      <w:r>
        <w:rPr>
          <w:rFonts w:ascii="Century Gothic" w:hAnsi="Century Gothic" w:eastAsiaTheme="majorEastAsia" w:cstheme="majorBidi"/>
          <w:b/>
          <w:bCs/>
          <w:color w:val="4F81BD" w:themeColor="accent1"/>
          <w:sz w:val="22"/>
          <w:szCs w:val="22"/>
        </w:rPr>
        <w:t xml:space="preserve">5.3 </w:t>
      </w:r>
      <w:r w:rsidRPr="00EF5316" w:rsidR="00DC3CF2">
        <w:rPr>
          <w:rFonts w:ascii="Century Gothic" w:hAnsi="Century Gothic" w:eastAsiaTheme="majorEastAsia" w:cstheme="majorBidi"/>
          <w:b/>
          <w:bCs/>
          <w:color w:val="4F81BD" w:themeColor="accent1"/>
          <w:sz w:val="22"/>
          <w:szCs w:val="22"/>
        </w:rPr>
        <w:t>Consulenze e servizi equivalenti (</w:t>
      </w:r>
      <w:proofErr w:type="spellStart"/>
      <w:r w:rsidRPr="00EF5316" w:rsidR="00DC3CF2">
        <w:rPr>
          <w:rFonts w:ascii="Century Gothic" w:hAnsi="Century Gothic" w:eastAsiaTheme="majorEastAsia" w:cstheme="majorBidi"/>
          <w:b/>
          <w:bCs/>
          <w:i/>
          <w:color w:val="4F81BD" w:themeColor="accent1"/>
          <w:sz w:val="22"/>
          <w:szCs w:val="22"/>
        </w:rPr>
        <w:t>Subcontracting</w:t>
      </w:r>
      <w:proofErr w:type="spellEnd"/>
      <w:r w:rsidRPr="00EF5316" w:rsidR="00DC3CF2">
        <w:rPr>
          <w:rFonts w:ascii="Century Gothic" w:hAnsi="Century Gothic" w:eastAsiaTheme="majorEastAsia" w:cstheme="majorBidi"/>
          <w:b/>
          <w:bCs/>
          <w:color w:val="4F81BD" w:themeColor="accent1"/>
          <w:sz w:val="22"/>
          <w:szCs w:val="22"/>
        </w:rPr>
        <w:t>)</w:t>
      </w:r>
      <w:bookmarkEnd w:id="92"/>
    </w:p>
    <w:p w:rsidR="00DC3CF2" w:rsidP="00DC3CF2" w:rsidRDefault="00DC3CF2" w14:paraId="67906D82" w14:textId="77777777">
      <w:pPr>
        <w:spacing w:line="276" w:lineRule="auto"/>
        <w:jc w:val="both"/>
        <w:rPr>
          <w:rFonts w:ascii="Century Gothic" w:hAnsi="Century Gothic"/>
          <w:sz w:val="22"/>
          <w:szCs w:val="22"/>
        </w:rPr>
      </w:pPr>
    </w:p>
    <w:p w:rsidR="006C2B12" w:rsidP="00DC3CF2" w:rsidRDefault="00DC3CF2" w14:paraId="67906D83" w14:textId="77777777">
      <w:pPr>
        <w:spacing w:line="276" w:lineRule="auto"/>
        <w:jc w:val="both"/>
        <w:rPr>
          <w:rFonts w:ascii="Century Gothic" w:hAnsi="Century Gothic"/>
          <w:sz w:val="22"/>
          <w:szCs w:val="22"/>
        </w:rPr>
      </w:pPr>
      <w:r w:rsidRPr="00DC3CF2">
        <w:rPr>
          <w:rFonts w:ascii="Century Gothic" w:hAnsi="Century Gothic"/>
          <w:sz w:val="22"/>
          <w:szCs w:val="22"/>
        </w:rPr>
        <w:t>In questa categoria rientrano i costi relativi a contratti di acquisto di beni e/o servizi stipulati con fornitori terzi.</w:t>
      </w:r>
    </w:p>
    <w:p w:rsidR="00DC3CF2" w:rsidP="00DC3CF2" w:rsidRDefault="00DC3CF2" w14:paraId="67906D84" w14:textId="77777777">
      <w:pPr>
        <w:spacing w:line="276" w:lineRule="auto"/>
        <w:jc w:val="both"/>
        <w:rPr>
          <w:rFonts w:ascii="Century Gothic" w:hAnsi="Century Gothic"/>
          <w:sz w:val="22"/>
          <w:szCs w:val="22"/>
        </w:rPr>
      </w:pPr>
      <w:r w:rsidRPr="00DC3CF2">
        <w:rPr>
          <w:rFonts w:ascii="Century Gothic" w:hAnsi="Century Gothic"/>
          <w:sz w:val="22"/>
          <w:szCs w:val="22"/>
        </w:rPr>
        <w:t xml:space="preserve">L’oggetto dei contratti stipulati con tali fornitori dovrà riguardare attività connesse alla ricerca </w:t>
      </w:r>
      <w:r w:rsidR="00C32D38">
        <w:rPr>
          <w:rFonts w:ascii="Century Gothic" w:hAnsi="Century Gothic"/>
          <w:sz w:val="22"/>
          <w:szCs w:val="22"/>
        </w:rPr>
        <w:t>condotta all’interno</w:t>
      </w:r>
      <w:r w:rsidRPr="00DC3CF2">
        <w:rPr>
          <w:rFonts w:ascii="Century Gothic" w:hAnsi="Century Gothic"/>
          <w:sz w:val="22"/>
          <w:szCs w:val="22"/>
        </w:rPr>
        <w:t xml:space="preserve"> del progetto </w:t>
      </w:r>
      <w:r w:rsidR="00C32D38">
        <w:rPr>
          <w:rFonts w:ascii="Century Gothic" w:hAnsi="Century Gothic"/>
          <w:sz w:val="22"/>
          <w:szCs w:val="22"/>
        </w:rPr>
        <w:t xml:space="preserve">e </w:t>
      </w:r>
      <w:r w:rsidRPr="00DC3CF2">
        <w:rPr>
          <w:rFonts w:ascii="Century Gothic" w:hAnsi="Century Gothic"/>
          <w:sz w:val="22"/>
          <w:szCs w:val="22"/>
        </w:rPr>
        <w:t xml:space="preserve">per </w:t>
      </w:r>
      <w:r w:rsidR="00C32D38">
        <w:rPr>
          <w:rFonts w:ascii="Century Gothic" w:hAnsi="Century Gothic"/>
          <w:sz w:val="22"/>
          <w:szCs w:val="22"/>
        </w:rPr>
        <w:t>le</w:t>
      </w:r>
      <w:r w:rsidRPr="00DC3CF2">
        <w:rPr>
          <w:rFonts w:ascii="Century Gothic" w:hAnsi="Century Gothic"/>
          <w:sz w:val="22"/>
          <w:szCs w:val="22"/>
        </w:rPr>
        <w:t xml:space="preserve"> quali il </w:t>
      </w:r>
      <w:r w:rsidR="00AF7703">
        <w:rPr>
          <w:rFonts w:ascii="Century Gothic" w:hAnsi="Century Gothic"/>
          <w:sz w:val="22"/>
          <w:szCs w:val="22"/>
        </w:rPr>
        <w:t>B</w:t>
      </w:r>
      <w:r w:rsidRPr="00DC3CF2">
        <w:rPr>
          <w:rFonts w:ascii="Century Gothic" w:hAnsi="Century Gothic"/>
          <w:sz w:val="22"/>
          <w:szCs w:val="22"/>
        </w:rPr>
        <w:t>eneficiario non dispone delle adeguate competenze o risorse interne.</w:t>
      </w:r>
      <w:r>
        <w:rPr>
          <w:rFonts w:ascii="Century Gothic" w:hAnsi="Century Gothic"/>
          <w:sz w:val="22"/>
          <w:szCs w:val="22"/>
        </w:rPr>
        <w:t xml:space="preserve"> </w:t>
      </w:r>
    </w:p>
    <w:p w:rsidR="00B23FB8" w:rsidP="00B23FB8" w:rsidRDefault="006C2B12" w14:paraId="67906D85" w14:textId="37FB93DA">
      <w:pPr>
        <w:spacing w:line="276" w:lineRule="auto"/>
        <w:jc w:val="both"/>
        <w:rPr>
          <w:rFonts w:ascii="Century Gothic" w:hAnsi="Century Gothic"/>
          <w:sz w:val="22"/>
          <w:szCs w:val="22"/>
        </w:rPr>
      </w:pPr>
      <w:r w:rsidRPr="4A7FA17B" w:rsidR="006C2B12">
        <w:rPr>
          <w:rFonts w:ascii="Century Gothic" w:hAnsi="Century Gothic"/>
          <w:sz w:val="22"/>
          <w:szCs w:val="22"/>
        </w:rPr>
        <w:t>I</w:t>
      </w:r>
      <w:r w:rsidRPr="4A7FA17B" w:rsidR="007B3B09">
        <w:rPr>
          <w:rFonts w:ascii="Century Gothic" w:hAnsi="Century Gothic"/>
          <w:sz w:val="22"/>
          <w:szCs w:val="22"/>
        </w:rPr>
        <w:t xml:space="preserve"> costi di consulenza</w:t>
      </w:r>
      <w:r w:rsidRPr="4A7FA17B" w:rsidR="294BCFF0">
        <w:rPr>
          <w:rFonts w:ascii="Century Gothic" w:hAnsi="Century Gothic"/>
          <w:sz w:val="22"/>
          <w:szCs w:val="22"/>
        </w:rPr>
        <w:t>/servizi esterni</w:t>
      </w:r>
      <w:r w:rsidRPr="4A7FA17B" w:rsidR="007B3B09">
        <w:rPr>
          <w:rFonts w:ascii="Century Gothic" w:hAnsi="Century Gothic"/>
          <w:sz w:val="22"/>
          <w:szCs w:val="22"/>
        </w:rPr>
        <w:t xml:space="preserve"> </w:t>
      </w:r>
      <w:r w:rsidRPr="4A7FA17B" w:rsidR="006C2B12">
        <w:rPr>
          <w:rFonts w:ascii="Century Gothic" w:hAnsi="Century Gothic"/>
          <w:sz w:val="22"/>
          <w:szCs w:val="22"/>
        </w:rPr>
        <w:t xml:space="preserve">sono </w:t>
      </w:r>
      <w:r w:rsidRPr="4A7FA17B" w:rsidR="00B006D7">
        <w:rPr>
          <w:rFonts w:ascii="Century Gothic" w:hAnsi="Century Gothic"/>
          <w:sz w:val="22"/>
          <w:szCs w:val="22"/>
        </w:rPr>
        <w:t>considerati</w:t>
      </w:r>
      <w:r w:rsidRPr="4A7FA17B" w:rsidR="007B3B09">
        <w:rPr>
          <w:rFonts w:ascii="Century Gothic" w:hAnsi="Century Gothic"/>
          <w:sz w:val="22"/>
          <w:szCs w:val="22"/>
        </w:rPr>
        <w:t xml:space="preserve"> ammissibili </w:t>
      </w:r>
      <w:r w:rsidRPr="4A7FA17B" w:rsidR="006C2B12">
        <w:rPr>
          <w:rFonts w:ascii="Century Gothic" w:hAnsi="Century Gothic"/>
          <w:sz w:val="22"/>
          <w:szCs w:val="22"/>
        </w:rPr>
        <w:t>da FRRB fino ad un massimo de</w:t>
      </w:r>
      <w:r w:rsidRPr="4A7FA17B" w:rsidR="007B3B09">
        <w:rPr>
          <w:rFonts w:ascii="Century Gothic" w:hAnsi="Century Gothic"/>
          <w:sz w:val="22"/>
          <w:szCs w:val="22"/>
        </w:rPr>
        <w:t xml:space="preserve">l </w:t>
      </w:r>
      <w:r w:rsidRPr="4A7FA17B" w:rsidR="38610897">
        <w:rPr>
          <w:rFonts w:ascii="Century Gothic" w:hAnsi="Century Gothic"/>
          <w:sz w:val="22"/>
          <w:szCs w:val="22"/>
        </w:rPr>
        <w:t>3</w:t>
      </w:r>
      <w:r w:rsidRPr="4A7FA17B" w:rsidR="00B23FB8">
        <w:rPr>
          <w:rFonts w:ascii="Century Gothic" w:hAnsi="Century Gothic"/>
          <w:sz w:val="22"/>
          <w:szCs w:val="22"/>
        </w:rPr>
        <w:t>0%</w:t>
      </w:r>
      <w:r w:rsidRPr="4A7FA17B" w:rsidR="00B23FB8">
        <w:rPr>
          <w:rFonts w:ascii="Century Gothic" w:hAnsi="Century Gothic"/>
          <w:sz w:val="22"/>
          <w:szCs w:val="22"/>
        </w:rPr>
        <w:t xml:space="preserve"> </w:t>
      </w:r>
      <w:r w:rsidRPr="4A7FA17B" w:rsidR="007B3B09">
        <w:rPr>
          <w:rFonts w:ascii="Century Gothic" w:hAnsi="Century Gothic"/>
          <w:sz w:val="22"/>
          <w:szCs w:val="22"/>
        </w:rPr>
        <w:t xml:space="preserve">dei costi totali (diretti) </w:t>
      </w:r>
      <w:r w:rsidRPr="4A7FA17B" w:rsidR="006C2B12">
        <w:rPr>
          <w:rFonts w:ascii="Century Gothic" w:hAnsi="Century Gothic"/>
          <w:sz w:val="22"/>
          <w:szCs w:val="22"/>
        </w:rPr>
        <w:t>sostenuti dal</w:t>
      </w:r>
      <w:r w:rsidRPr="4A7FA17B" w:rsidR="00B23FB8">
        <w:rPr>
          <w:rFonts w:ascii="Century Gothic" w:hAnsi="Century Gothic"/>
          <w:sz w:val="22"/>
          <w:szCs w:val="22"/>
        </w:rPr>
        <w:t xml:space="preserve"> </w:t>
      </w:r>
      <w:r w:rsidRPr="4A7FA17B" w:rsidR="006C2B12">
        <w:rPr>
          <w:rFonts w:ascii="Century Gothic" w:hAnsi="Century Gothic"/>
          <w:sz w:val="22"/>
          <w:szCs w:val="22"/>
        </w:rPr>
        <w:t>B</w:t>
      </w:r>
      <w:r w:rsidRPr="4A7FA17B" w:rsidR="00B23FB8">
        <w:rPr>
          <w:rFonts w:ascii="Century Gothic" w:hAnsi="Century Gothic"/>
          <w:sz w:val="22"/>
          <w:szCs w:val="22"/>
        </w:rPr>
        <w:t>eneficiario.</w:t>
      </w:r>
    </w:p>
    <w:p w:rsidRPr="00DC3CF2" w:rsidR="00DC3CF2" w:rsidP="00DC3CF2" w:rsidRDefault="00DC3CF2" w14:paraId="67906D86" w14:textId="77777777">
      <w:pPr>
        <w:spacing w:line="276" w:lineRule="auto"/>
        <w:jc w:val="both"/>
        <w:rPr>
          <w:rFonts w:ascii="Century Gothic" w:hAnsi="Century Gothic"/>
          <w:sz w:val="22"/>
          <w:szCs w:val="22"/>
        </w:rPr>
      </w:pPr>
      <w:r w:rsidRPr="00DC3CF2">
        <w:rPr>
          <w:rFonts w:ascii="Century Gothic" w:hAnsi="Century Gothic"/>
          <w:sz w:val="22"/>
          <w:szCs w:val="22"/>
        </w:rPr>
        <w:t>Non possono essere oggetto di affidamento a soggetti terzi né parti fondamentali della ricerca né attività di gestione finanziaria ed amministrativa del progetto.</w:t>
      </w:r>
    </w:p>
    <w:p w:rsidR="00DC3CF2" w:rsidP="00DC3CF2" w:rsidRDefault="00DC3CF2" w14:paraId="67906D87" w14:textId="77777777">
      <w:pPr>
        <w:spacing w:line="276" w:lineRule="auto"/>
        <w:jc w:val="both"/>
        <w:rPr>
          <w:rFonts w:ascii="Century Gothic" w:hAnsi="Century Gothic"/>
          <w:sz w:val="22"/>
          <w:szCs w:val="22"/>
        </w:rPr>
      </w:pPr>
      <w:r w:rsidRPr="00DC3CF2">
        <w:rPr>
          <w:rFonts w:ascii="Century Gothic" w:hAnsi="Century Gothic"/>
          <w:sz w:val="22"/>
          <w:szCs w:val="22"/>
        </w:rPr>
        <w:t xml:space="preserve">Nella scelta del fornitore esterno il </w:t>
      </w:r>
      <w:r w:rsidR="00AF7703">
        <w:rPr>
          <w:rFonts w:ascii="Century Gothic" w:hAnsi="Century Gothic"/>
          <w:sz w:val="22"/>
          <w:szCs w:val="22"/>
        </w:rPr>
        <w:t>B</w:t>
      </w:r>
      <w:r w:rsidRPr="00DC3CF2">
        <w:rPr>
          <w:rFonts w:ascii="Century Gothic" w:hAnsi="Century Gothic"/>
          <w:sz w:val="22"/>
          <w:szCs w:val="22"/>
        </w:rPr>
        <w:t>eneficiario dovrà seguire procedure che garantiscano l’aggiudicazione dei contratti in base al criterio del prezzo economicamente più vantaggioso.</w:t>
      </w:r>
      <w:r w:rsidR="00B23FB8">
        <w:rPr>
          <w:rFonts w:ascii="Century Gothic" w:hAnsi="Century Gothic"/>
          <w:sz w:val="22"/>
          <w:szCs w:val="22"/>
        </w:rPr>
        <w:t xml:space="preserve"> </w:t>
      </w:r>
      <w:r w:rsidRPr="00DC3CF2">
        <w:rPr>
          <w:rFonts w:ascii="Century Gothic" w:hAnsi="Century Gothic"/>
          <w:sz w:val="22"/>
          <w:szCs w:val="22"/>
        </w:rPr>
        <w:t>Ne</w:t>
      </w:r>
      <w:r w:rsidR="00B23FB8">
        <w:rPr>
          <w:rFonts w:ascii="Century Gothic" w:hAnsi="Century Gothic"/>
          <w:sz w:val="22"/>
          <w:szCs w:val="22"/>
        </w:rPr>
        <w:t xml:space="preserve">ll’aggiudicazione dei contratti bisognerà </w:t>
      </w:r>
      <w:r w:rsidRPr="00DC3CF2">
        <w:rPr>
          <w:rFonts w:ascii="Century Gothic" w:hAnsi="Century Gothic"/>
          <w:sz w:val="22"/>
          <w:szCs w:val="22"/>
        </w:rPr>
        <w:t>inoltre garantire l’assenza di qualsiasi conflitto di interessi.</w:t>
      </w:r>
    </w:p>
    <w:p w:rsidRPr="006C3B78" w:rsidR="00952D1F" w:rsidP="6E5871F1" w:rsidRDefault="00952D1F" w14:paraId="226FC41C" w14:textId="50DCEB31">
      <w:pPr>
        <w:spacing w:line="276" w:lineRule="auto"/>
        <w:jc w:val="both"/>
        <w:rPr>
          <w:rFonts w:ascii="Century Gothic" w:hAnsi="Century Gothic"/>
          <w:sz w:val="22"/>
          <w:szCs w:val="22"/>
        </w:rPr>
      </w:pPr>
      <w:r w:rsidRPr="3E1B992F" w:rsidR="00952D1F">
        <w:rPr>
          <w:rFonts w:ascii="Century Gothic" w:hAnsi="Century Gothic"/>
          <w:sz w:val="22"/>
          <w:szCs w:val="22"/>
        </w:rPr>
        <w:t>Ai fini della partecipazione ad un bando pubblicato nell’ambito di una</w:t>
      </w:r>
      <w:r w:rsidRPr="3E1B992F" w:rsidR="00952D1F">
        <w:rPr>
          <w:rFonts w:ascii="Century Gothic" w:hAnsi="Century Gothic"/>
          <w:sz w:val="22"/>
          <w:szCs w:val="22"/>
        </w:rPr>
        <w:t xml:space="preserve"> Call </w:t>
      </w:r>
      <w:r w:rsidRPr="3E1B992F" w:rsidR="5254CB04">
        <w:rPr>
          <w:rFonts w:ascii="Century Gothic" w:hAnsi="Century Gothic"/>
          <w:sz w:val="22"/>
          <w:szCs w:val="22"/>
        </w:rPr>
        <w:t>ERA4HEALTH IICS 2026</w:t>
      </w:r>
      <w:r w:rsidRPr="3E1B992F" w:rsidR="00952D1F">
        <w:rPr>
          <w:rFonts w:ascii="Century Gothic" w:hAnsi="Century Gothic"/>
          <w:sz w:val="22"/>
          <w:szCs w:val="22"/>
        </w:rPr>
        <w:t xml:space="preserve">, FRRB richiede a ciascun Beneficiario l’inserimento a budget del costo di un auditor esterno che dovrà verificare i costi sostenuti all’interno del progetto. </w:t>
      </w:r>
    </w:p>
    <w:p w:rsidRPr="00052CE2" w:rsidR="00952D1F" w:rsidP="00952D1F" w:rsidRDefault="00952D1F" w14:paraId="0BAEF4D2" w14:textId="2A731440">
      <w:pPr>
        <w:spacing w:line="276" w:lineRule="auto"/>
        <w:jc w:val="both"/>
        <w:rPr>
          <w:rFonts w:ascii="Century Gothic" w:hAnsi="Century Gothic"/>
          <w:bCs/>
          <w:sz w:val="22"/>
          <w:szCs w:val="22"/>
        </w:rPr>
      </w:pPr>
      <w:r w:rsidRPr="006C3B78">
        <w:rPr>
          <w:rFonts w:ascii="Century Gothic" w:hAnsi="Century Gothic"/>
          <w:bCs/>
          <w:sz w:val="22"/>
          <w:szCs w:val="22"/>
        </w:rPr>
        <w:t>La relazione del revisore esterno dovrà essere trasmessa a FRRB congiuntamente al report finanziario finale</w:t>
      </w:r>
      <w:r w:rsidRPr="00B51014">
        <w:rPr>
          <w:rFonts w:ascii="Century Gothic" w:hAnsi="Century Gothic"/>
          <w:b/>
          <w:sz w:val="22"/>
          <w:szCs w:val="22"/>
        </w:rPr>
        <w:t xml:space="preserve">. </w:t>
      </w:r>
    </w:p>
    <w:p w:rsidR="00510BBC" w:rsidP="1548F63F" w:rsidRDefault="00510BBC" w14:paraId="1A8E5333" w14:textId="637C671E">
      <w:pPr>
        <w:pStyle w:val="Normale"/>
        <w:spacing w:line="276" w:lineRule="auto"/>
        <w:jc w:val="both"/>
        <w:rPr>
          <w:rFonts w:ascii="Century Gothic" w:hAnsi="Century Gothic"/>
          <w:sz w:val="22"/>
          <w:szCs w:val="22"/>
        </w:rPr>
      </w:pPr>
    </w:p>
    <w:p w:rsidR="00510BBC" w:rsidP="00DC3CF2" w:rsidRDefault="00510BBC" w14:paraId="4F488734" w14:textId="77777777">
      <w:pPr>
        <w:spacing w:line="276" w:lineRule="auto"/>
        <w:jc w:val="both"/>
        <w:rPr>
          <w:rFonts w:ascii="Century Gothic" w:hAnsi="Century Gothic"/>
          <w:sz w:val="22"/>
          <w:szCs w:val="22"/>
        </w:rPr>
      </w:pPr>
    </w:p>
    <w:p w:rsidRPr="008318AB" w:rsidR="008318AB" w:rsidP="008318AB" w:rsidRDefault="008318AB" w14:paraId="67906D8B" w14:textId="77777777">
      <w:pPr>
        <w:rPr>
          <w:rFonts w:ascii="Century Gothic" w:hAnsi="Century Gothic" w:eastAsiaTheme="majorEastAsia" w:cstheme="majorBidi"/>
          <w:b/>
          <w:bCs/>
          <w:i/>
          <w:sz w:val="22"/>
          <w:szCs w:val="22"/>
        </w:rPr>
      </w:pPr>
      <w:r w:rsidRPr="008318AB">
        <w:rPr>
          <w:rFonts w:ascii="Century Gothic" w:hAnsi="Century Gothic" w:eastAsiaTheme="majorEastAsia" w:cstheme="majorBidi"/>
          <w:b/>
          <w:bCs/>
          <w:i/>
          <w:sz w:val="22"/>
          <w:szCs w:val="22"/>
        </w:rPr>
        <w:t xml:space="preserve">Giustificativi di spesa </w:t>
      </w:r>
    </w:p>
    <w:p w:rsidR="00DC3CF2" w:rsidP="00DC3CF2" w:rsidRDefault="00DC3CF2" w14:paraId="67906D8C" w14:textId="77777777">
      <w:pPr>
        <w:spacing w:line="276" w:lineRule="auto"/>
        <w:jc w:val="both"/>
        <w:rPr>
          <w:rFonts w:ascii="Century Gothic" w:hAnsi="Century Gothic"/>
          <w:sz w:val="22"/>
          <w:szCs w:val="22"/>
          <w:u w:val="single"/>
        </w:rPr>
      </w:pPr>
    </w:p>
    <w:p w:rsidRPr="00F90B57" w:rsidR="00DC3CF2" w:rsidP="00DC3CF2" w:rsidRDefault="00DC3CF2" w14:paraId="67906D8D" w14:textId="77777777">
      <w:pPr>
        <w:spacing w:line="276" w:lineRule="auto"/>
        <w:jc w:val="both"/>
        <w:rPr>
          <w:rFonts w:ascii="Century Gothic" w:hAnsi="Century Gothic"/>
          <w:sz w:val="22"/>
          <w:szCs w:val="22"/>
          <w:u w:val="single"/>
        </w:rPr>
      </w:pPr>
      <w:r w:rsidRPr="00F90B57">
        <w:rPr>
          <w:rFonts w:ascii="Century Gothic" w:hAnsi="Century Gothic"/>
          <w:sz w:val="22"/>
          <w:szCs w:val="22"/>
          <w:u w:val="single"/>
        </w:rPr>
        <w:t>Documentazione da inviare</w:t>
      </w:r>
      <w:r w:rsidR="00B23FB8">
        <w:rPr>
          <w:rFonts w:ascii="Century Gothic" w:hAnsi="Century Gothic"/>
          <w:sz w:val="22"/>
          <w:szCs w:val="22"/>
          <w:u w:val="single"/>
        </w:rPr>
        <w:t xml:space="preserve"> a FRRB</w:t>
      </w:r>
    </w:p>
    <w:p w:rsidRPr="00DC3CF2" w:rsidR="00DC3CF2" w:rsidP="001F3919" w:rsidRDefault="00DC3CF2" w14:paraId="67906D8E" w14:textId="321FEBF3">
      <w:pPr>
        <w:autoSpaceDE w:val="0"/>
        <w:autoSpaceDN w:val="0"/>
        <w:adjustRightInd w:val="0"/>
        <w:spacing w:line="276" w:lineRule="auto"/>
        <w:jc w:val="both"/>
        <w:rPr>
          <w:rFonts w:ascii="Century Gothic" w:hAnsi="Century Gothic" w:cs="Tahoma" w:eastAsiaTheme="minorHAnsi"/>
          <w:color w:val="000000"/>
          <w:sz w:val="22"/>
          <w:szCs w:val="22"/>
          <w:lang w:eastAsia="en-US"/>
        </w:rPr>
      </w:pPr>
      <w:r w:rsidRPr="0011695A">
        <w:rPr>
          <w:rFonts w:ascii="Century Gothic" w:hAnsi="Century Gothic" w:cs="Tahoma" w:eastAsiaTheme="minorHAnsi"/>
          <w:color w:val="000000"/>
          <w:sz w:val="22"/>
          <w:szCs w:val="22"/>
          <w:lang w:eastAsia="en-US"/>
        </w:rPr>
        <w:t xml:space="preserve">Per le spese relative </w:t>
      </w:r>
      <w:r>
        <w:rPr>
          <w:rFonts w:ascii="Century Gothic" w:hAnsi="Century Gothic" w:cs="Tahoma" w:eastAsiaTheme="minorHAnsi"/>
          <w:color w:val="000000"/>
          <w:sz w:val="22"/>
          <w:szCs w:val="22"/>
          <w:lang w:eastAsia="en-US"/>
        </w:rPr>
        <w:t xml:space="preserve">a </w:t>
      </w:r>
      <w:r w:rsidR="00E83A2B">
        <w:rPr>
          <w:rFonts w:ascii="Century Gothic" w:hAnsi="Century Gothic" w:cs="Tahoma" w:eastAsiaTheme="minorHAnsi"/>
          <w:color w:val="000000"/>
          <w:sz w:val="22"/>
          <w:szCs w:val="22"/>
          <w:lang w:eastAsia="en-US"/>
        </w:rPr>
        <w:t>“</w:t>
      </w:r>
      <w:r w:rsidRPr="00AE02C5" w:rsidR="00E83A2B">
        <w:rPr>
          <w:rFonts w:ascii="Century Gothic" w:hAnsi="Century Gothic" w:cs="Tahoma" w:eastAsiaTheme="minorHAnsi"/>
          <w:i/>
          <w:color w:val="000000"/>
          <w:sz w:val="22"/>
          <w:szCs w:val="22"/>
          <w:lang w:eastAsia="en-US"/>
        </w:rPr>
        <w:t>C</w:t>
      </w:r>
      <w:r w:rsidRPr="00AE02C5">
        <w:rPr>
          <w:rFonts w:ascii="Century Gothic" w:hAnsi="Century Gothic" w:cs="Tahoma" w:eastAsiaTheme="minorHAnsi"/>
          <w:i/>
          <w:color w:val="000000"/>
          <w:sz w:val="22"/>
          <w:szCs w:val="22"/>
          <w:lang w:eastAsia="en-US"/>
        </w:rPr>
        <w:t>onsulenze e servizi equivalenti (</w:t>
      </w:r>
      <w:proofErr w:type="spellStart"/>
      <w:r w:rsidRPr="00AE02C5">
        <w:rPr>
          <w:rFonts w:ascii="Century Gothic" w:hAnsi="Century Gothic" w:cs="Tahoma" w:eastAsiaTheme="minorHAnsi"/>
          <w:i/>
          <w:color w:val="000000"/>
          <w:sz w:val="22"/>
          <w:szCs w:val="22"/>
          <w:lang w:eastAsia="en-US"/>
        </w:rPr>
        <w:t>Subcontracting</w:t>
      </w:r>
      <w:proofErr w:type="spellEnd"/>
      <w:r>
        <w:rPr>
          <w:rFonts w:ascii="Century Gothic" w:hAnsi="Century Gothic" w:cs="Tahoma" w:eastAsiaTheme="minorHAnsi"/>
          <w:color w:val="000000"/>
          <w:sz w:val="22"/>
          <w:szCs w:val="22"/>
          <w:lang w:eastAsia="en-US"/>
        </w:rPr>
        <w:t>)</w:t>
      </w:r>
      <w:r w:rsidR="00E83A2B">
        <w:rPr>
          <w:rFonts w:ascii="Century Gothic" w:hAnsi="Century Gothic" w:cs="Tahoma" w:eastAsiaTheme="minorHAnsi"/>
          <w:color w:val="000000"/>
          <w:sz w:val="22"/>
          <w:szCs w:val="22"/>
          <w:lang w:eastAsia="en-US"/>
        </w:rPr>
        <w:t>”</w:t>
      </w:r>
      <w:r>
        <w:rPr>
          <w:rFonts w:ascii="Century Gothic" w:hAnsi="Century Gothic" w:cs="Tahoma" w:eastAsiaTheme="minorHAnsi"/>
          <w:color w:val="000000"/>
          <w:sz w:val="22"/>
          <w:szCs w:val="22"/>
          <w:lang w:eastAsia="en-US"/>
        </w:rPr>
        <w:t xml:space="preserve"> </w:t>
      </w:r>
      <w:r w:rsidRPr="0011695A">
        <w:rPr>
          <w:rFonts w:ascii="Century Gothic" w:hAnsi="Century Gothic" w:cs="Tahoma" w:eastAsiaTheme="minorHAnsi"/>
          <w:color w:val="000000"/>
          <w:sz w:val="22"/>
          <w:szCs w:val="22"/>
          <w:lang w:eastAsia="en-US"/>
        </w:rPr>
        <w:t xml:space="preserve">il </w:t>
      </w:r>
      <w:r w:rsidR="00AF7703">
        <w:rPr>
          <w:rFonts w:ascii="Century Gothic" w:hAnsi="Century Gothic" w:cs="Tahoma" w:eastAsiaTheme="minorHAnsi"/>
          <w:color w:val="000000"/>
          <w:sz w:val="22"/>
          <w:szCs w:val="22"/>
          <w:lang w:eastAsia="en-US"/>
        </w:rPr>
        <w:t>B</w:t>
      </w:r>
      <w:r w:rsidR="00812952">
        <w:rPr>
          <w:rFonts w:ascii="Century Gothic" w:hAnsi="Century Gothic" w:cs="Tahoma" w:eastAsiaTheme="minorHAnsi"/>
          <w:color w:val="000000"/>
          <w:sz w:val="22"/>
          <w:szCs w:val="22"/>
          <w:lang w:eastAsia="en-US"/>
        </w:rPr>
        <w:t xml:space="preserve">eneficiario dovrà inviare </w:t>
      </w:r>
      <w:r w:rsidR="001F3919">
        <w:rPr>
          <w:rFonts w:ascii="Century Gothic" w:hAnsi="Century Gothic" w:cs="Tahoma" w:eastAsiaTheme="minorHAnsi"/>
          <w:color w:val="000000"/>
          <w:sz w:val="22"/>
          <w:szCs w:val="22"/>
          <w:lang w:eastAsia="en-US"/>
        </w:rPr>
        <w:t>a</w:t>
      </w:r>
      <w:r w:rsidRPr="0011695A" w:rsidR="001F3919">
        <w:rPr>
          <w:rFonts w:ascii="Century Gothic" w:hAnsi="Century Gothic" w:cs="Tahoma" w:eastAsiaTheme="minorHAnsi"/>
          <w:color w:val="000000"/>
          <w:sz w:val="22"/>
          <w:szCs w:val="22"/>
          <w:lang w:eastAsia="en-US"/>
        </w:rPr>
        <w:t xml:space="preserve"> FRRB</w:t>
      </w:r>
      <w:r w:rsidR="001163B7">
        <w:rPr>
          <w:rFonts w:ascii="Century Gothic" w:hAnsi="Century Gothic" w:cs="Tahoma" w:eastAsiaTheme="minorHAnsi"/>
          <w:color w:val="000000"/>
          <w:sz w:val="22"/>
          <w:szCs w:val="22"/>
          <w:lang w:eastAsia="en-US"/>
        </w:rPr>
        <w:t>,</w:t>
      </w:r>
      <w:r w:rsidR="001F3919">
        <w:rPr>
          <w:rFonts w:ascii="Century Gothic" w:hAnsi="Century Gothic" w:cs="Tahoma" w:eastAsiaTheme="minorHAnsi"/>
          <w:color w:val="000000"/>
          <w:sz w:val="22"/>
          <w:szCs w:val="22"/>
          <w:lang w:eastAsia="en-US"/>
        </w:rPr>
        <w:t xml:space="preserve"> congiuntamente alle tabelle di rendicontazione</w:t>
      </w:r>
      <w:r w:rsidR="005A089E">
        <w:rPr>
          <w:rFonts w:ascii="Century Gothic" w:hAnsi="Century Gothic" w:cs="Tahoma" w:eastAsiaTheme="minorHAnsi"/>
          <w:color w:val="000000"/>
          <w:sz w:val="22"/>
          <w:szCs w:val="22"/>
          <w:lang w:eastAsia="en-US"/>
        </w:rPr>
        <w:t xml:space="preserve"> di dettaglio</w:t>
      </w:r>
      <w:r w:rsidR="001163B7">
        <w:rPr>
          <w:rFonts w:ascii="Century Gothic" w:hAnsi="Century Gothic" w:cs="Tahoma" w:eastAsiaTheme="minorHAnsi"/>
          <w:color w:val="000000"/>
          <w:sz w:val="22"/>
          <w:szCs w:val="22"/>
          <w:lang w:eastAsia="en-US"/>
        </w:rPr>
        <w:t>,</w:t>
      </w:r>
      <w:r w:rsidR="001F3919">
        <w:rPr>
          <w:rFonts w:ascii="Century Gothic" w:hAnsi="Century Gothic" w:cs="Tahoma" w:eastAsiaTheme="minorHAnsi"/>
          <w:color w:val="000000"/>
          <w:sz w:val="22"/>
          <w:szCs w:val="22"/>
          <w:lang w:eastAsia="en-US"/>
        </w:rPr>
        <w:t xml:space="preserve"> anche copia</w:t>
      </w:r>
      <w:r w:rsidR="00B75F51">
        <w:rPr>
          <w:rFonts w:ascii="Century Gothic" w:hAnsi="Century Gothic" w:cs="Tahoma" w:eastAsiaTheme="minorHAnsi"/>
          <w:color w:val="000000"/>
          <w:sz w:val="22"/>
          <w:szCs w:val="22"/>
          <w:lang w:eastAsia="en-US"/>
        </w:rPr>
        <w:t xml:space="preserve"> </w:t>
      </w:r>
      <w:r w:rsidR="005A089E">
        <w:rPr>
          <w:rFonts w:ascii="Century Gothic" w:hAnsi="Century Gothic" w:cs="Tahoma" w:eastAsiaTheme="minorHAnsi"/>
          <w:color w:val="000000"/>
          <w:sz w:val="22"/>
          <w:szCs w:val="22"/>
          <w:lang w:eastAsia="en-US"/>
        </w:rPr>
        <w:t>(</w:t>
      </w:r>
      <w:r w:rsidR="00B75F51">
        <w:rPr>
          <w:rFonts w:ascii="Century Gothic" w:hAnsi="Century Gothic" w:cs="Tahoma" w:eastAsiaTheme="minorHAnsi"/>
          <w:color w:val="000000"/>
          <w:sz w:val="22"/>
          <w:szCs w:val="22"/>
          <w:lang w:eastAsia="en-US"/>
        </w:rPr>
        <w:t xml:space="preserve">in formato </w:t>
      </w:r>
      <w:r w:rsidR="00952D1F">
        <w:rPr>
          <w:rFonts w:ascii="Century Gothic" w:hAnsi="Century Gothic" w:cs="Tahoma" w:eastAsiaTheme="minorHAnsi"/>
          <w:color w:val="000000"/>
          <w:sz w:val="22"/>
          <w:szCs w:val="22"/>
          <w:lang w:eastAsia="en-US"/>
        </w:rPr>
        <w:t>.</w:t>
      </w:r>
      <w:r w:rsidR="00B75F51">
        <w:rPr>
          <w:rFonts w:ascii="Century Gothic" w:hAnsi="Century Gothic" w:cs="Tahoma" w:eastAsiaTheme="minorHAnsi"/>
          <w:color w:val="000000"/>
          <w:sz w:val="22"/>
          <w:szCs w:val="22"/>
          <w:lang w:eastAsia="en-US"/>
        </w:rPr>
        <w:t>pdf</w:t>
      </w:r>
      <w:r w:rsidR="005A089E">
        <w:rPr>
          <w:rFonts w:ascii="Century Gothic" w:hAnsi="Century Gothic" w:cs="Tahoma" w:eastAsiaTheme="minorHAnsi"/>
          <w:color w:val="000000"/>
          <w:sz w:val="22"/>
          <w:szCs w:val="22"/>
          <w:lang w:eastAsia="en-US"/>
        </w:rPr>
        <w:t>)</w:t>
      </w:r>
      <w:r w:rsidR="001F3919">
        <w:rPr>
          <w:rFonts w:ascii="Century Gothic" w:hAnsi="Century Gothic" w:cs="Tahoma" w:eastAsiaTheme="minorHAnsi"/>
          <w:color w:val="000000"/>
          <w:sz w:val="22"/>
          <w:szCs w:val="22"/>
          <w:lang w:eastAsia="en-US"/>
        </w:rPr>
        <w:t xml:space="preserve"> </w:t>
      </w:r>
      <w:r w:rsidR="00F265E1">
        <w:rPr>
          <w:rFonts w:ascii="Century Gothic" w:hAnsi="Century Gothic" w:cs="Tahoma" w:eastAsiaTheme="minorHAnsi"/>
          <w:color w:val="000000"/>
          <w:sz w:val="22"/>
          <w:szCs w:val="22"/>
          <w:lang w:eastAsia="en-US"/>
        </w:rPr>
        <w:t>di tutte le</w:t>
      </w:r>
      <w:r w:rsidR="001F3919">
        <w:rPr>
          <w:rFonts w:ascii="Century Gothic" w:hAnsi="Century Gothic" w:cs="Tahoma" w:eastAsiaTheme="minorHAnsi"/>
          <w:color w:val="000000"/>
          <w:sz w:val="22"/>
          <w:szCs w:val="22"/>
          <w:lang w:eastAsia="en-US"/>
        </w:rPr>
        <w:t xml:space="preserve"> </w:t>
      </w:r>
      <w:r w:rsidRPr="00DC3CF2">
        <w:rPr>
          <w:rFonts w:ascii="Century Gothic" w:hAnsi="Century Gothic" w:cs="Tahoma" w:eastAsiaTheme="minorHAnsi"/>
          <w:color w:val="000000"/>
          <w:sz w:val="22"/>
          <w:szCs w:val="22"/>
          <w:lang w:eastAsia="en-US"/>
        </w:rPr>
        <w:t>fatture rendicontate</w:t>
      </w:r>
      <w:r w:rsidR="001F3919">
        <w:rPr>
          <w:rFonts w:ascii="Century Gothic" w:hAnsi="Century Gothic" w:cs="Tahoma" w:eastAsiaTheme="minorHAnsi"/>
          <w:color w:val="000000"/>
          <w:sz w:val="22"/>
          <w:szCs w:val="22"/>
          <w:lang w:eastAsia="en-US"/>
        </w:rPr>
        <w:t xml:space="preserve"> all’interno di questa categoria di </w:t>
      </w:r>
      <w:r w:rsidR="00F265E1">
        <w:rPr>
          <w:rFonts w:ascii="Century Gothic" w:hAnsi="Century Gothic" w:cs="Tahoma" w:eastAsiaTheme="minorHAnsi"/>
          <w:color w:val="000000"/>
          <w:sz w:val="22"/>
          <w:szCs w:val="22"/>
          <w:lang w:eastAsia="en-US"/>
        </w:rPr>
        <w:t>spesa</w:t>
      </w:r>
      <w:r w:rsidRPr="00DC3CF2">
        <w:rPr>
          <w:rFonts w:ascii="Century Gothic" w:hAnsi="Century Gothic" w:cs="Tahoma" w:eastAsiaTheme="minorHAnsi"/>
          <w:color w:val="000000"/>
          <w:sz w:val="22"/>
          <w:szCs w:val="22"/>
          <w:lang w:eastAsia="en-US"/>
        </w:rPr>
        <w:t>.</w:t>
      </w:r>
    </w:p>
    <w:p w:rsidR="00DC3CF2" w:rsidP="00DC3CF2" w:rsidRDefault="00DC3CF2" w14:paraId="67906D8F" w14:textId="77777777">
      <w:pPr>
        <w:spacing w:line="276" w:lineRule="auto"/>
        <w:ind w:firstLine="360"/>
        <w:jc w:val="both"/>
        <w:rPr>
          <w:rFonts w:ascii="Century Gothic" w:hAnsi="Century Gothic"/>
          <w:sz w:val="22"/>
          <w:szCs w:val="22"/>
          <w:u w:val="single"/>
        </w:rPr>
      </w:pPr>
    </w:p>
    <w:p w:rsidRPr="00DC3CF2" w:rsidR="00DC3CF2" w:rsidP="00050370" w:rsidRDefault="00DC3CF2" w14:paraId="67906D90" w14:textId="77777777">
      <w:pPr>
        <w:spacing w:line="276" w:lineRule="auto"/>
        <w:jc w:val="both"/>
        <w:rPr>
          <w:rFonts w:ascii="Century Gothic" w:hAnsi="Century Gothic"/>
          <w:sz w:val="22"/>
          <w:szCs w:val="22"/>
          <w:u w:val="single"/>
        </w:rPr>
      </w:pPr>
      <w:r w:rsidRPr="00DC3CF2">
        <w:rPr>
          <w:rFonts w:ascii="Century Gothic" w:hAnsi="Century Gothic"/>
          <w:sz w:val="22"/>
          <w:szCs w:val="22"/>
          <w:u w:val="single"/>
        </w:rPr>
        <w:t xml:space="preserve">Documentazione da conservare </w:t>
      </w:r>
    </w:p>
    <w:p w:rsidR="00DC3CF2" w:rsidP="00DC3CF2" w:rsidRDefault="00DC3CF2" w14:paraId="67906D91" w14:textId="77777777">
      <w:pPr>
        <w:autoSpaceDE w:val="0"/>
        <w:autoSpaceDN w:val="0"/>
        <w:adjustRightInd w:val="0"/>
        <w:spacing w:line="276" w:lineRule="auto"/>
        <w:jc w:val="both"/>
        <w:rPr>
          <w:rFonts w:ascii="Century Gothic" w:hAnsi="Century Gothic" w:cs="Tahoma" w:eastAsiaTheme="minorHAnsi"/>
          <w:color w:val="000000"/>
          <w:sz w:val="22"/>
          <w:szCs w:val="22"/>
          <w:lang w:eastAsia="en-US"/>
        </w:rPr>
      </w:pPr>
      <w:r>
        <w:rPr>
          <w:rFonts w:ascii="Century Gothic" w:hAnsi="Century Gothic" w:cs="Tahoma" w:eastAsiaTheme="minorHAnsi"/>
          <w:color w:val="000000"/>
          <w:sz w:val="22"/>
          <w:szCs w:val="22"/>
          <w:lang w:eastAsia="en-US"/>
        </w:rPr>
        <w:t xml:space="preserve">Ai fini della rendicontazione dovrà essere conservata presso la sede del </w:t>
      </w:r>
      <w:r w:rsidR="00AF7703">
        <w:rPr>
          <w:rFonts w:ascii="Century Gothic" w:hAnsi="Century Gothic" w:cs="Tahoma" w:eastAsiaTheme="minorHAnsi"/>
          <w:color w:val="000000"/>
          <w:sz w:val="22"/>
          <w:szCs w:val="22"/>
          <w:lang w:eastAsia="en-US"/>
        </w:rPr>
        <w:t>B</w:t>
      </w:r>
      <w:r>
        <w:rPr>
          <w:rFonts w:ascii="Century Gothic" w:hAnsi="Century Gothic" w:cs="Tahoma" w:eastAsiaTheme="minorHAnsi"/>
          <w:color w:val="000000"/>
          <w:sz w:val="22"/>
          <w:szCs w:val="22"/>
          <w:lang w:eastAsia="en-US"/>
        </w:rPr>
        <w:t>eneficiario e resa disponibile in cas</w:t>
      </w:r>
      <w:r w:rsidR="00B23FB8">
        <w:rPr>
          <w:rFonts w:ascii="Century Gothic" w:hAnsi="Century Gothic" w:cs="Tahoma" w:eastAsiaTheme="minorHAnsi"/>
          <w:color w:val="000000"/>
          <w:sz w:val="22"/>
          <w:szCs w:val="22"/>
          <w:lang w:eastAsia="en-US"/>
        </w:rPr>
        <w:t>o di controlli da parte di FRRB e/</w:t>
      </w:r>
      <w:r>
        <w:rPr>
          <w:rFonts w:ascii="Century Gothic" w:hAnsi="Century Gothic" w:cs="Tahoma" w:eastAsiaTheme="minorHAnsi"/>
          <w:color w:val="000000"/>
          <w:sz w:val="22"/>
          <w:szCs w:val="22"/>
          <w:lang w:eastAsia="en-US"/>
        </w:rPr>
        <w:t xml:space="preserve">o altri soggetti da essa incaricati, la seguente documentazione giustificativa: </w:t>
      </w:r>
    </w:p>
    <w:p w:rsidRPr="00A15F4F" w:rsidR="00DC3CF2" w:rsidP="00192412" w:rsidRDefault="00DC3CF2" w14:paraId="67906D92" w14:textId="77777777">
      <w:pPr>
        <w:numPr>
          <w:ilvl w:val="0"/>
          <w:numId w:val="10"/>
        </w:numPr>
        <w:autoSpaceDE w:val="0"/>
        <w:autoSpaceDN w:val="0"/>
        <w:adjustRightInd w:val="0"/>
        <w:spacing w:line="276" w:lineRule="auto"/>
        <w:jc w:val="both"/>
        <w:rPr>
          <w:rFonts w:ascii="Century Gothic" w:hAnsi="Century Gothic" w:cs="Tahoma" w:eastAsiaTheme="minorHAnsi"/>
          <w:color w:val="000000"/>
          <w:sz w:val="22"/>
          <w:szCs w:val="22"/>
          <w:lang w:eastAsia="en-US"/>
        </w:rPr>
      </w:pPr>
      <w:r w:rsidRPr="00A15F4F">
        <w:rPr>
          <w:rFonts w:ascii="Century Gothic" w:hAnsi="Century Gothic" w:cs="Tahoma" w:eastAsiaTheme="minorHAnsi"/>
          <w:color w:val="000000"/>
          <w:sz w:val="22"/>
          <w:szCs w:val="22"/>
          <w:lang w:eastAsia="en-US"/>
        </w:rPr>
        <w:t xml:space="preserve">copia del contratto di affidamento a terzi </w:t>
      </w:r>
      <w:r w:rsidR="009747EE">
        <w:rPr>
          <w:rFonts w:ascii="Century Gothic" w:hAnsi="Century Gothic" w:cs="Tahoma" w:eastAsiaTheme="minorHAnsi"/>
          <w:color w:val="000000"/>
          <w:sz w:val="22"/>
          <w:szCs w:val="22"/>
          <w:lang w:eastAsia="en-US"/>
        </w:rPr>
        <w:t>con la descrizione dell’oggetto della prestazione, durata dell’incarico, importo al netto dei contributi previdenziali</w:t>
      </w:r>
      <w:r w:rsidRPr="00A15F4F" w:rsidR="009747EE">
        <w:rPr>
          <w:rFonts w:ascii="Century Gothic" w:hAnsi="Century Gothic" w:cs="Tahoma" w:eastAsiaTheme="minorHAnsi"/>
          <w:color w:val="000000"/>
          <w:sz w:val="22"/>
          <w:szCs w:val="22"/>
          <w:lang w:eastAsia="en-US"/>
        </w:rPr>
        <w:t xml:space="preserve"> </w:t>
      </w:r>
      <w:r w:rsidRPr="00A15F4F">
        <w:rPr>
          <w:rFonts w:ascii="Century Gothic" w:hAnsi="Century Gothic" w:cs="Tahoma" w:eastAsiaTheme="minorHAnsi"/>
          <w:color w:val="000000"/>
          <w:sz w:val="22"/>
          <w:szCs w:val="22"/>
          <w:lang w:eastAsia="en-US"/>
        </w:rPr>
        <w:t>ed eventuale procedura interna seguita nella scelta del fornitore;</w:t>
      </w:r>
    </w:p>
    <w:p w:rsidR="00B23FB8" w:rsidP="00192412" w:rsidRDefault="00B23FB8" w14:paraId="67906D93" w14:textId="77777777">
      <w:pPr>
        <w:numPr>
          <w:ilvl w:val="0"/>
          <w:numId w:val="10"/>
        </w:numPr>
        <w:autoSpaceDE w:val="0"/>
        <w:autoSpaceDN w:val="0"/>
        <w:adjustRightInd w:val="0"/>
        <w:spacing w:line="276" w:lineRule="auto"/>
        <w:jc w:val="both"/>
        <w:rPr>
          <w:rFonts w:ascii="Century Gothic" w:hAnsi="Century Gothic" w:cs="Tahoma" w:eastAsiaTheme="minorHAnsi"/>
          <w:color w:val="000000"/>
          <w:sz w:val="22"/>
          <w:szCs w:val="22"/>
          <w:lang w:eastAsia="en-US"/>
        </w:rPr>
      </w:pPr>
      <w:r w:rsidRPr="009747EE">
        <w:rPr>
          <w:rFonts w:ascii="Century Gothic" w:hAnsi="Century Gothic" w:cs="Tahoma" w:eastAsiaTheme="minorHAnsi"/>
          <w:color w:val="000000"/>
          <w:sz w:val="22"/>
          <w:szCs w:val="22"/>
          <w:lang w:eastAsia="en-US"/>
        </w:rPr>
        <w:t>fattura del professionista/fornitore con indicazione del riferimento al progetto</w:t>
      </w:r>
      <w:r>
        <w:rPr>
          <w:rFonts w:ascii="Century Gothic" w:hAnsi="Century Gothic" w:cs="Tahoma" w:eastAsiaTheme="minorHAnsi"/>
          <w:color w:val="000000"/>
          <w:sz w:val="22"/>
          <w:szCs w:val="22"/>
          <w:lang w:eastAsia="en-US"/>
        </w:rPr>
        <w:t>;</w:t>
      </w:r>
    </w:p>
    <w:p w:rsidR="00050370" w:rsidP="00192412" w:rsidRDefault="00050370" w14:paraId="67906D94" w14:textId="77777777">
      <w:pPr>
        <w:pStyle w:val="Paragrafoelenco"/>
        <w:numPr>
          <w:ilvl w:val="0"/>
          <w:numId w:val="10"/>
        </w:numPr>
        <w:autoSpaceDE w:val="0"/>
        <w:autoSpaceDN w:val="0"/>
        <w:adjustRightInd w:val="0"/>
        <w:spacing w:line="276" w:lineRule="auto"/>
        <w:jc w:val="both"/>
        <w:rPr>
          <w:rFonts w:ascii="Century Gothic" w:hAnsi="Century Gothic" w:cs="Tahoma" w:eastAsiaTheme="minorHAnsi"/>
          <w:color w:val="000000"/>
          <w:sz w:val="22"/>
          <w:szCs w:val="22"/>
          <w:lang w:eastAsia="en-US"/>
        </w:rPr>
      </w:pPr>
      <w:r>
        <w:rPr>
          <w:rFonts w:ascii="Century Gothic" w:hAnsi="Century Gothic" w:cs="Tahoma" w:eastAsiaTheme="minorHAnsi"/>
          <w:color w:val="000000"/>
          <w:sz w:val="22"/>
          <w:szCs w:val="22"/>
          <w:lang w:eastAsia="en-US"/>
        </w:rPr>
        <w:t>documentazione attestante l’avvenuta esecuzione della prestazione (relazioni, verbali, ecc.);</w:t>
      </w:r>
    </w:p>
    <w:p w:rsidR="00B23FB8" w:rsidP="00B23FB8" w:rsidRDefault="00B23FB8" w14:paraId="67906D95" w14:textId="06074C23">
      <w:pPr>
        <w:numPr>
          <w:ilvl w:val="0"/>
          <w:numId w:val="10"/>
        </w:numPr>
        <w:autoSpaceDE w:val="0"/>
        <w:autoSpaceDN w:val="0"/>
        <w:adjustRightInd w:val="0"/>
        <w:spacing w:line="276" w:lineRule="auto"/>
        <w:jc w:val="both"/>
        <w:rPr>
          <w:rFonts w:ascii="Century Gothic" w:hAnsi="Century Gothic" w:cs="Tahoma" w:eastAsiaTheme="minorHAnsi"/>
          <w:color w:val="000000"/>
          <w:sz w:val="22"/>
          <w:szCs w:val="22"/>
          <w:lang w:eastAsia="en-US"/>
        </w:rPr>
      </w:pPr>
      <w:r w:rsidRPr="00A15F4F">
        <w:rPr>
          <w:rFonts w:ascii="Century Gothic" w:hAnsi="Century Gothic" w:cs="Tahoma" w:eastAsiaTheme="minorHAnsi"/>
          <w:color w:val="000000"/>
          <w:sz w:val="22"/>
          <w:szCs w:val="22"/>
          <w:lang w:eastAsia="en-US"/>
        </w:rPr>
        <w:t>documenti giustificativi di pagamento (lettere contabili, estratti cont</w:t>
      </w:r>
      <w:r>
        <w:rPr>
          <w:rFonts w:ascii="Century Gothic" w:hAnsi="Century Gothic" w:cs="Tahoma" w:eastAsiaTheme="minorHAnsi"/>
          <w:color w:val="000000"/>
          <w:sz w:val="22"/>
          <w:szCs w:val="22"/>
          <w:lang w:eastAsia="en-US"/>
        </w:rPr>
        <w:t>o, etc</w:t>
      </w:r>
      <w:r w:rsidRPr="00A15F4F">
        <w:rPr>
          <w:rFonts w:ascii="Century Gothic" w:hAnsi="Century Gothic" w:cs="Tahoma" w:eastAsiaTheme="minorHAnsi"/>
          <w:color w:val="000000"/>
          <w:sz w:val="22"/>
          <w:szCs w:val="22"/>
          <w:lang w:eastAsia="en-US"/>
        </w:rPr>
        <w:t>.)</w:t>
      </w:r>
      <w:r>
        <w:rPr>
          <w:rFonts w:ascii="Century Gothic" w:hAnsi="Century Gothic" w:cs="Tahoma" w:eastAsiaTheme="minorHAnsi"/>
          <w:color w:val="000000"/>
          <w:sz w:val="22"/>
          <w:szCs w:val="22"/>
          <w:lang w:eastAsia="en-US"/>
        </w:rPr>
        <w:t>.</w:t>
      </w:r>
    </w:p>
    <w:p w:rsidR="00F61881" w:rsidP="00B51014" w:rsidRDefault="00F61881" w14:paraId="5F635358" w14:textId="77777777">
      <w:pPr>
        <w:autoSpaceDE w:val="0"/>
        <w:autoSpaceDN w:val="0"/>
        <w:adjustRightInd w:val="0"/>
        <w:spacing w:line="276" w:lineRule="auto"/>
        <w:jc w:val="both"/>
        <w:rPr>
          <w:rFonts w:ascii="Century Gothic" w:hAnsi="Century Gothic" w:cs="Tahoma" w:eastAsiaTheme="minorHAnsi"/>
          <w:color w:val="000000"/>
          <w:sz w:val="22"/>
          <w:szCs w:val="22"/>
          <w:lang w:eastAsia="en-US"/>
        </w:rPr>
      </w:pPr>
    </w:p>
    <w:p w:rsidR="00F169F6" w:rsidP="00B51014" w:rsidRDefault="00F169F6" w14:paraId="288DB680" w14:textId="77777777">
      <w:pPr>
        <w:autoSpaceDE w:val="0"/>
        <w:autoSpaceDN w:val="0"/>
        <w:adjustRightInd w:val="0"/>
        <w:spacing w:line="276" w:lineRule="auto"/>
        <w:jc w:val="both"/>
        <w:rPr>
          <w:rFonts w:ascii="Century Gothic" w:hAnsi="Century Gothic" w:cs="Tahoma" w:eastAsiaTheme="minorHAnsi"/>
          <w:color w:val="000000"/>
          <w:sz w:val="22"/>
          <w:szCs w:val="22"/>
          <w:lang w:eastAsia="en-US"/>
        </w:rPr>
      </w:pPr>
    </w:p>
    <w:p w:rsidRPr="00B23FB8" w:rsidR="0031498B" w:rsidP="00B23FB8" w:rsidRDefault="0031498B" w14:paraId="67906D97" w14:textId="77777777">
      <w:pPr>
        <w:pStyle w:val="Paragrafoelenco"/>
        <w:keepNext/>
        <w:keepLines/>
        <w:numPr>
          <w:ilvl w:val="1"/>
          <w:numId w:val="30"/>
        </w:numPr>
        <w:spacing w:line="276" w:lineRule="auto"/>
        <w:outlineLvl w:val="1"/>
        <w:rPr>
          <w:rFonts w:ascii="Century Gothic" w:hAnsi="Century Gothic" w:eastAsiaTheme="majorEastAsia" w:cstheme="majorBidi"/>
          <w:b/>
          <w:bCs/>
          <w:color w:val="4F81BD" w:themeColor="accent1"/>
          <w:sz w:val="22"/>
          <w:szCs w:val="22"/>
        </w:rPr>
      </w:pPr>
      <w:bookmarkStart w:name="_Toc146810704" w:id="97"/>
      <w:r w:rsidRPr="00B23FB8">
        <w:rPr>
          <w:rFonts w:ascii="Century Gothic" w:hAnsi="Century Gothic" w:eastAsiaTheme="majorEastAsia" w:cstheme="majorBidi"/>
          <w:b/>
          <w:bCs/>
          <w:color w:val="4F81BD" w:themeColor="accent1"/>
          <w:sz w:val="22"/>
          <w:szCs w:val="22"/>
        </w:rPr>
        <w:t>Attrezzature e beni ammortizzabili</w:t>
      </w:r>
      <w:bookmarkEnd w:id="97"/>
    </w:p>
    <w:p w:rsidR="00B008AC" w:rsidP="00B008AC" w:rsidRDefault="00B008AC" w14:paraId="67906D98" w14:textId="77777777">
      <w:pPr>
        <w:spacing w:line="276" w:lineRule="auto"/>
        <w:jc w:val="both"/>
        <w:rPr>
          <w:rFonts w:ascii="Century Gothic" w:hAnsi="Century Gothic"/>
          <w:sz w:val="22"/>
          <w:szCs w:val="22"/>
        </w:rPr>
      </w:pPr>
    </w:p>
    <w:p w:rsidR="00765FDD" w:rsidP="0031498B" w:rsidRDefault="00765FDD" w14:paraId="67906D99" w14:textId="77777777">
      <w:pPr>
        <w:spacing w:line="276" w:lineRule="auto"/>
        <w:jc w:val="both"/>
        <w:rPr>
          <w:rFonts w:ascii="Century Gothic" w:hAnsi="Century Gothic"/>
          <w:sz w:val="22"/>
          <w:szCs w:val="22"/>
        </w:rPr>
      </w:pPr>
      <w:r>
        <w:rPr>
          <w:rFonts w:ascii="Century Gothic" w:hAnsi="Century Gothic"/>
          <w:sz w:val="22"/>
          <w:szCs w:val="22"/>
        </w:rPr>
        <w:t>Con riferimento ai</w:t>
      </w:r>
      <w:r w:rsidRPr="00A15F4F" w:rsidR="0031498B">
        <w:rPr>
          <w:rFonts w:ascii="Century Gothic" w:hAnsi="Century Gothic"/>
          <w:sz w:val="22"/>
          <w:szCs w:val="22"/>
        </w:rPr>
        <w:t xml:space="preserve"> costi di attrezzature</w:t>
      </w:r>
      <w:r>
        <w:rPr>
          <w:rFonts w:ascii="Century Gothic" w:hAnsi="Century Gothic"/>
          <w:sz w:val="22"/>
          <w:szCs w:val="22"/>
        </w:rPr>
        <w:t xml:space="preserve"> e beni ammortizzabili sono ammissibili le spese relative a:</w:t>
      </w:r>
    </w:p>
    <w:p w:rsidR="00765FDD" w:rsidP="00192412" w:rsidRDefault="00E83A2B" w14:paraId="67906D9A" w14:textId="77777777">
      <w:pPr>
        <w:pStyle w:val="Paragrafoelenco"/>
        <w:numPr>
          <w:ilvl w:val="0"/>
          <w:numId w:val="16"/>
        </w:numPr>
        <w:spacing w:line="276" w:lineRule="auto"/>
        <w:jc w:val="both"/>
        <w:rPr>
          <w:rFonts w:ascii="Century Gothic" w:hAnsi="Century Gothic"/>
          <w:sz w:val="22"/>
          <w:szCs w:val="22"/>
        </w:rPr>
      </w:pPr>
      <w:r>
        <w:rPr>
          <w:rFonts w:ascii="Century Gothic" w:hAnsi="Century Gothic"/>
          <w:sz w:val="22"/>
          <w:szCs w:val="22"/>
        </w:rPr>
        <w:t>c</w:t>
      </w:r>
      <w:r w:rsidR="00C32D38">
        <w:rPr>
          <w:rFonts w:ascii="Century Gothic" w:hAnsi="Century Gothic"/>
          <w:sz w:val="22"/>
          <w:szCs w:val="22"/>
        </w:rPr>
        <w:t>osti di ammortamento</w:t>
      </w:r>
      <w:r>
        <w:rPr>
          <w:rFonts w:ascii="Century Gothic" w:hAnsi="Century Gothic"/>
          <w:sz w:val="22"/>
          <w:szCs w:val="22"/>
        </w:rPr>
        <w:t>;</w:t>
      </w:r>
    </w:p>
    <w:p w:rsidR="00765FDD" w:rsidP="00192412" w:rsidRDefault="00E83A2B" w14:paraId="67906D9B" w14:textId="77777777">
      <w:pPr>
        <w:pStyle w:val="Paragrafoelenco"/>
        <w:numPr>
          <w:ilvl w:val="0"/>
          <w:numId w:val="16"/>
        </w:numPr>
        <w:spacing w:line="276" w:lineRule="auto"/>
        <w:jc w:val="both"/>
        <w:rPr>
          <w:rFonts w:ascii="Century Gothic" w:hAnsi="Century Gothic"/>
          <w:sz w:val="22"/>
          <w:szCs w:val="22"/>
        </w:rPr>
      </w:pPr>
      <w:r>
        <w:rPr>
          <w:rFonts w:ascii="Century Gothic" w:hAnsi="Century Gothic"/>
          <w:sz w:val="22"/>
          <w:szCs w:val="22"/>
        </w:rPr>
        <w:t>c</w:t>
      </w:r>
      <w:r w:rsidR="00C32D38">
        <w:rPr>
          <w:rFonts w:ascii="Century Gothic" w:hAnsi="Century Gothic"/>
          <w:sz w:val="22"/>
          <w:szCs w:val="22"/>
        </w:rPr>
        <w:t>anoni di leasing</w:t>
      </w:r>
      <w:r>
        <w:rPr>
          <w:rFonts w:ascii="Century Gothic" w:hAnsi="Century Gothic"/>
          <w:sz w:val="22"/>
          <w:szCs w:val="22"/>
        </w:rPr>
        <w:t>.</w:t>
      </w:r>
    </w:p>
    <w:p w:rsidR="00206C73" w:rsidP="00765FDD" w:rsidRDefault="00765FDD" w14:paraId="4757125F" w14:textId="4631A8E8">
      <w:pPr>
        <w:spacing w:line="276" w:lineRule="auto"/>
        <w:jc w:val="both"/>
        <w:rPr>
          <w:rFonts w:ascii="Century Gothic" w:hAnsi="Century Gothic"/>
          <w:sz w:val="22"/>
          <w:szCs w:val="22"/>
        </w:rPr>
      </w:pPr>
      <w:r w:rsidRPr="00765FDD">
        <w:rPr>
          <w:rFonts w:ascii="Century Gothic" w:hAnsi="Century Gothic"/>
          <w:sz w:val="22"/>
          <w:szCs w:val="22"/>
        </w:rPr>
        <w:t xml:space="preserve">L’acquisto di impianti, macchinari, attrezzature è ammissibile a condizione che gli stessi siano stati consegnati, installati, utilizzati e messi a disposizione presso la sede operativa in cui viene realizzato il progetto e per la quale è stato richiesto il contributo. </w:t>
      </w:r>
    </w:p>
    <w:p w:rsidRPr="001F3919" w:rsidR="001F3919" w:rsidP="001F3919" w:rsidRDefault="00C32D38" w14:paraId="67906D9D" w14:textId="77777777">
      <w:pPr>
        <w:pStyle w:val="Paragrafoelenco"/>
        <w:numPr>
          <w:ilvl w:val="0"/>
          <w:numId w:val="35"/>
        </w:numPr>
        <w:spacing w:line="276" w:lineRule="auto"/>
        <w:jc w:val="both"/>
        <w:rPr>
          <w:rFonts w:ascii="Century Gothic" w:hAnsi="Century Gothic"/>
          <w:i/>
          <w:sz w:val="22"/>
          <w:szCs w:val="22"/>
          <w:u w:val="single"/>
        </w:rPr>
      </w:pPr>
      <w:r w:rsidRPr="001F3919">
        <w:rPr>
          <w:rFonts w:ascii="Century Gothic" w:hAnsi="Century Gothic"/>
          <w:i/>
          <w:sz w:val="22"/>
          <w:szCs w:val="22"/>
          <w:u w:val="single"/>
        </w:rPr>
        <w:t>Costi di ammortamento</w:t>
      </w:r>
    </w:p>
    <w:p w:rsidRPr="00765FDD" w:rsidR="00765FDD" w:rsidP="003C733A" w:rsidRDefault="001F3919" w14:paraId="67906D9E" w14:textId="77777777">
      <w:pPr>
        <w:spacing w:line="276" w:lineRule="auto"/>
        <w:jc w:val="both"/>
        <w:rPr>
          <w:rFonts w:ascii="Century Gothic" w:hAnsi="Century Gothic"/>
          <w:sz w:val="22"/>
          <w:szCs w:val="22"/>
        </w:rPr>
      </w:pPr>
      <w:r>
        <w:rPr>
          <w:rFonts w:ascii="Century Gothic" w:hAnsi="Century Gothic"/>
          <w:sz w:val="22"/>
          <w:szCs w:val="22"/>
        </w:rPr>
        <w:t>S</w:t>
      </w:r>
      <w:r w:rsidRPr="001F3919" w:rsidR="00765FDD">
        <w:rPr>
          <w:rFonts w:ascii="Century Gothic" w:hAnsi="Century Gothic"/>
          <w:sz w:val="22"/>
          <w:szCs w:val="22"/>
        </w:rPr>
        <w:t xml:space="preserve">ono ammissibili i costi di ammortamento – calcolati secondo i principi della buona prassi contabile e </w:t>
      </w:r>
      <w:r w:rsidRPr="001F3919" w:rsidR="005576CB">
        <w:rPr>
          <w:rFonts w:ascii="Century Gothic" w:hAnsi="Century Gothic"/>
          <w:sz w:val="22"/>
          <w:szCs w:val="22"/>
        </w:rPr>
        <w:t>della normativa vigente</w:t>
      </w:r>
      <w:r w:rsidR="004D75EF">
        <w:rPr>
          <w:rStyle w:val="Rimandonotaapidipagina"/>
          <w:rFonts w:ascii="Century Gothic" w:hAnsi="Century Gothic"/>
          <w:sz w:val="22"/>
          <w:szCs w:val="22"/>
        </w:rPr>
        <w:footnoteReference w:id="2"/>
      </w:r>
      <w:r w:rsidRPr="001F3919" w:rsidR="00765FDD">
        <w:rPr>
          <w:rFonts w:ascii="Century Gothic" w:hAnsi="Century Gothic"/>
          <w:sz w:val="22"/>
          <w:szCs w:val="22"/>
        </w:rPr>
        <w:t xml:space="preserve"> – relativi a macchinari e attrezzature, nella misura e per il periodo in cui sono utilizzati per il progetto (fatta salva la possibilità di rendicontare, con modalità ordinarie, l’intera quota di impianti, macchinari e attrezzature utilizzate per il progetto quando il loro ciclo di vita corrisponde</w:t>
      </w:r>
      <w:r w:rsidRPr="001F3919" w:rsidR="00A67303">
        <w:rPr>
          <w:rFonts w:ascii="Century Gothic" w:hAnsi="Century Gothic"/>
          <w:sz w:val="22"/>
          <w:szCs w:val="22"/>
        </w:rPr>
        <w:t xml:space="preserve"> o è inferiore alla durata del p</w:t>
      </w:r>
      <w:r w:rsidRPr="001F3919" w:rsidR="00765FDD">
        <w:rPr>
          <w:rFonts w:ascii="Century Gothic" w:hAnsi="Century Gothic"/>
          <w:sz w:val="22"/>
          <w:szCs w:val="22"/>
        </w:rPr>
        <w:t>rogetto stesso).</w:t>
      </w:r>
      <w:r w:rsidR="00F265E1">
        <w:rPr>
          <w:rFonts w:ascii="Century Gothic" w:hAnsi="Century Gothic"/>
          <w:sz w:val="22"/>
          <w:szCs w:val="22"/>
        </w:rPr>
        <w:t xml:space="preserve"> </w:t>
      </w:r>
      <w:r w:rsidRPr="00765FDD" w:rsidR="00765FDD">
        <w:rPr>
          <w:rFonts w:ascii="Century Gothic" w:hAnsi="Century Gothic"/>
          <w:sz w:val="22"/>
          <w:szCs w:val="22"/>
        </w:rPr>
        <w:t>Non sono ammissibili spese per beni che hanno esaurito fiscalmente il loro periodo di ammortamento alla data di avvio del progetto.</w:t>
      </w:r>
    </w:p>
    <w:p w:rsidRPr="001F3919" w:rsidR="001F3919" w:rsidP="001F3919" w:rsidRDefault="00C32D38" w14:paraId="67906D9F" w14:textId="77777777">
      <w:pPr>
        <w:pStyle w:val="Paragrafoelenco"/>
        <w:numPr>
          <w:ilvl w:val="0"/>
          <w:numId w:val="35"/>
        </w:numPr>
        <w:spacing w:line="276" w:lineRule="auto"/>
        <w:jc w:val="both"/>
        <w:rPr>
          <w:rFonts w:ascii="Century Gothic" w:hAnsi="Century Gothic"/>
          <w:sz w:val="22"/>
          <w:szCs w:val="22"/>
        </w:rPr>
      </w:pPr>
      <w:r w:rsidRPr="001F3919">
        <w:rPr>
          <w:rFonts w:ascii="Century Gothic" w:hAnsi="Century Gothic"/>
          <w:i/>
          <w:sz w:val="22"/>
          <w:szCs w:val="22"/>
          <w:u w:val="single"/>
        </w:rPr>
        <w:t>Canoni di leasing</w:t>
      </w:r>
    </w:p>
    <w:p w:rsidRPr="001F3919" w:rsidR="00765FDD" w:rsidP="003C733A" w:rsidRDefault="001F3919" w14:paraId="67906DA0" w14:textId="77777777">
      <w:pPr>
        <w:spacing w:line="276" w:lineRule="auto"/>
        <w:jc w:val="both"/>
        <w:rPr>
          <w:rFonts w:ascii="Century Gothic" w:hAnsi="Century Gothic"/>
          <w:sz w:val="22"/>
          <w:szCs w:val="22"/>
        </w:rPr>
      </w:pPr>
      <w:r>
        <w:rPr>
          <w:rFonts w:ascii="Century Gothic" w:hAnsi="Century Gothic"/>
          <w:sz w:val="22"/>
          <w:szCs w:val="22"/>
        </w:rPr>
        <w:t>S</w:t>
      </w:r>
      <w:r w:rsidRPr="001F3919" w:rsidR="00765FDD">
        <w:rPr>
          <w:rFonts w:ascii="Century Gothic" w:hAnsi="Century Gothic"/>
          <w:sz w:val="22"/>
          <w:szCs w:val="22"/>
        </w:rPr>
        <w:t>ono ammissibili i canoni pagati dall’utilizzatore al concedente, al netto delle spese accessorie (tasse, margine del concedente, interessi, spese generali, oneri assicurativi), nella misura e per il periodo in cui il relativo bene è utilizzato per il progetto con riferimento al periodo di ammissibilità delle spese.</w:t>
      </w:r>
    </w:p>
    <w:p w:rsidR="00437615" w:rsidP="00A67303" w:rsidRDefault="00437615" w14:paraId="67906DA1" w14:textId="77777777">
      <w:pPr>
        <w:spacing w:line="276" w:lineRule="auto"/>
        <w:jc w:val="both"/>
        <w:rPr>
          <w:rFonts w:ascii="Century Gothic" w:hAnsi="Century Gothic"/>
          <w:sz w:val="22"/>
          <w:szCs w:val="22"/>
        </w:rPr>
      </w:pPr>
    </w:p>
    <w:p w:rsidR="00AA3306" w:rsidP="00927272" w:rsidRDefault="00322B33" w14:paraId="67906DA2" w14:textId="4AB76E51">
      <w:pPr>
        <w:rPr>
          <w:rFonts w:ascii="Century Gothic" w:hAnsi="Century Gothic" w:eastAsiaTheme="majorEastAsia" w:cstheme="majorBidi"/>
          <w:b/>
          <w:bCs/>
          <w:sz w:val="22"/>
          <w:szCs w:val="22"/>
        </w:rPr>
      </w:pPr>
      <w:r>
        <w:rPr>
          <w:rFonts w:ascii="Century Gothic" w:hAnsi="Century Gothic" w:eastAsiaTheme="majorEastAsia" w:cstheme="majorBidi"/>
          <w:b/>
          <w:bCs/>
          <w:sz w:val="22"/>
          <w:szCs w:val="22"/>
        </w:rPr>
        <w:t>Determinazione</w:t>
      </w:r>
      <w:r w:rsidRPr="00322B33" w:rsidR="00AA3306">
        <w:rPr>
          <w:rFonts w:ascii="Century Gothic" w:hAnsi="Century Gothic" w:eastAsiaTheme="majorEastAsia" w:cstheme="majorBidi"/>
          <w:b/>
          <w:bCs/>
          <w:sz w:val="22"/>
          <w:szCs w:val="22"/>
        </w:rPr>
        <w:t xml:space="preserve"> del costo </w:t>
      </w:r>
    </w:p>
    <w:p w:rsidRPr="00322B33" w:rsidR="0021416B" w:rsidP="00927272" w:rsidRDefault="0021416B" w14:paraId="7A1000D3" w14:textId="77777777">
      <w:pPr>
        <w:rPr>
          <w:rFonts w:ascii="Century Gothic" w:hAnsi="Century Gothic" w:eastAsiaTheme="majorEastAsia" w:cstheme="majorBidi"/>
          <w:b/>
          <w:bCs/>
          <w:sz w:val="22"/>
          <w:szCs w:val="22"/>
        </w:rPr>
      </w:pPr>
    </w:p>
    <w:p w:rsidR="0021416B" w:rsidP="00437615" w:rsidRDefault="00050370" w14:paraId="6C37BCEE" w14:textId="77777777">
      <w:pPr>
        <w:spacing w:line="276" w:lineRule="auto"/>
        <w:jc w:val="both"/>
        <w:rPr>
          <w:rFonts w:ascii="Century Gothic" w:hAnsi="Century Gothic"/>
          <w:sz w:val="22"/>
          <w:szCs w:val="22"/>
        </w:rPr>
      </w:pPr>
      <w:r>
        <w:rPr>
          <w:rFonts w:ascii="Century Gothic" w:hAnsi="Century Gothic"/>
          <w:sz w:val="22"/>
          <w:szCs w:val="22"/>
        </w:rPr>
        <w:t>L</w:t>
      </w:r>
      <w:r w:rsidRPr="00437615" w:rsidR="00437615">
        <w:rPr>
          <w:rFonts w:ascii="Century Gothic" w:hAnsi="Century Gothic"/>
          <w:sz w:val="22"/>
          <w:szCs w:val="22"/>
        </w:rPr>
        <w:t>a rendicontazione dei costi di ammortamento</w:t>
      </w:r>
      <w:r>
        <w:rPr>
          <w:rFonts w:ascii="Century Gothic" w:hAnsi="Century Gothic"/>
          <w:sz w:val="22"/>
          <w:szCs w:val="22"/>
        </w:rPr>
        <w:t xml:space="preserve"> e/o </w:t>
      </w:r>
      <w:r w:rsidRPr="00437615" w:rsidR="00437615">
        <w:rPr>
          <w:rFonts w:ascii="Century Gothic" w:hAnsi="Century Gothic"/>
          <w:sz w:val="22"/>
          <w:szCs w:val="22"/>
        </w:rPr>
        <w:t xml:space="preserve">canoni di leasing relativi a beni materiali fissi (impianti, macchinari e attrezzature) deve avvenire sulla base di un metodo di calcolo rispondente ai principi della buona prassi contabile e </w:t>
      </w:r>
      <w:r w:rsidR="00475F1D">
        <w:rPr>
          <w:rFonts w:ascii="Century Gothic" w:hAnsi="Century Gothic"/>
          <w:sz w:val="22"/>
          <w:szCs w:val="22"/>
        </w:rPr>
        <w:t>della normativa vigente</w:t>
      </w:r>
      <w:r w:rsidRPr="00437615" w:rsidR="00437615">
        <w:rPr>
          <w:rFonts w:ascii="Century Gothic" w:hAnsi="Century Gothic"/>
          <w:sz w:val="22"/>
          <w:szCs w:val="22"/>
        </w:rPr>
        <w:t xml:space="preserve"> nonché in relazione alla misura e al periodo in cui i beni sono utilizzati per il progetto. </w:t>
      </w:r>
      <w:r w:rsidR="0021416B">
        <w:rPr>
          <w:rFonts w:ascii="Century Gothic" w:hAnsi="Century Gothic"/>
          <w:sz w:val="22"/>
          <w:szCs w:val="22"/>
        </w:rPr>
        <w:t xml:space="preserve"> </w:t>
      </w:r>
    </w:p>
    <w:p w:rsidR="0021416B" w:rsidP="00437615" w:rsidRDefault="00437615" w14:paraId="168D6A49" w14:textId="77777777">
      <w:pPr>
        <w:spacing w:line="276" w:lineRule="auto"/>
        <w:jc w:val="both"/>
        <w:rPr>
          <w:rFonts w:ascii="Century Gothic" w:hAnsi="Century Gothic"/>
          <w:sz w:val="22"/>
          <w:szCs w:val="22"/>
        </w:rPr>
      </w:pPr>
      <w:r w:rsidRPr="00437615">
        <w:rPr>
          <w:rFonts w:ascii="Century Gothic" w:hAnsi="Century Gothic"/>
          <w:sz w:val="22"/>
          <w:szCs w:val="22"/>
        </w:rPr>
        <w:t>Nel caso in cui il ciclo di vita dei beni corrisponde</w:t>
      </w:r>
      <w:r w:rsidR="00812952">
        <w:rPr>
          <w:rFonts w:ascii="Century Gothic" w:hAnsi="Century Gothic"/>
          <w:sz w:val="22"/>
          <w:szCs w:val="22"/>
        </w:rPr>
        <w:t>,</w:t>
      </w:r>
      <w:r w:rsidRPr="00437615">
        <w:rPr>
          <w:rFonts w:ascii="Century Gothic" w:hAnsi="Century Gothic"/>
          <w:sz w:val="22"/>
          <w:szCs w:val="22"/>
        </w:rPr>
        <w:t xml:space="preserve"> o è inferiore</w:t>
      </w:r>
      <w:r w:rsidR="00812952">
        <w:rPr>
          <w:rFonts w:ascii="Century Gothic" w:hAnsi="Century Gothic"/>
          <w:sz w:val="22"/>
          <w:szCs w:val="22"/>
        </w:rPr>
        <w:t>,</w:t>
      </w:r>
      <w:r w:rsidRPr="00437615">
        <w:rPr>
          <w:rFonts w:ascii="Century Gothic" w:hAnsi="Century Gothic"/>
          <w:sz w:val="22"/>
          <w:szCs w:val="22"/>
        </w:rPr>
        <w:t xml:space="preserve"> alla durata del progetto, l’importo</w:t>
      </w:r>
      <w:r w:rsidR="00FA527D">
        <w:rPr>
          <w:rFonts w:ascii="Century Gothic" w:hAnsi="Century Gothic"/>
          <w:sz w:val="22"/>
          <w:szCs w:val="22"/>
        </w:rPr>
        <w:t xml:space="preserve"> massimo</w:t>
      </w:r>
      <w:r w:rsidRPr="00437615">
        <w:rPr>
          <w:rFonts w:ascii="Century Gothic" w:hAnsi="Century Gothic"/>
          <w:sz w:val="22"/>
          <w:szCs w:val="22"/>
        </w:rPr>
        <w:t xml:space="preserve"> rendicontabile </w:t>
      </w:r>
      <w:r w:rsidRPr="00437615" w:rsidR="00FA527D">
        <w:rPr>
          <w:rFonts w:ascii="Century Gothic" w:hAnsi="Century Gothic"/>
          <w:sz w:val="22"/>
          <w:szCs w:val="22"/>
        </w:rPr>
        <w:t>coincide</w:t>
      </w:r>
      <w:r w:rsidRPr="00437615">
        <w:rPr>
          <w:rFonts w:ascii="Century Gothic" w:hAnsi="Century Gothic"/>
          <w:sz w:val="22"/>
          <w:szCs w:val="22"/>
        </w:rPr>
        <w:t xml:space="preserve"> </w:t>
      </w:r>
      <w:r w:rsidR="00FA527D">
        <w:rPr>
          <w:rFonts w:ascii="Century Gothic" w:hAnsi="Century Gothic"/>
          <w:sz w:val="22"/>
          <w:szCs w:val="22"/>
        </w:rPr>
        <w:t>con i</w:t>
      </w:r>
      <w:r w:rsidRPr="00437615">
        <w:rPr>
          <w:rFonts w:ascii="Century Gothic" w:hAnsi="Century Gothic"/>
          <w:sz w:val="22"/>
          <w:szCs w:val="22"/>
        </w:rPr>
        <w:t xml:space="preserve">l costo sostenuto per l'acquisto del bene, </w:t>
      </w:r>
      <w:r w:rsidR="00FA527D">
        <w:rPr>
          <w:rFonts w:ascii="Century Gothic" w:hAnsi="Century Gothic"/>
          <w:sz w:val="22"/>
          <w:szCs w:val="22"/>
        </w:rPr>
        <w:t>indicato nella relativa fattura, se utilizzato al 100% sul progetto.</w:t>
      </w:r>
    </w:p>
    <w:p w:rsidR="00437615" w:rsidP="00437615" w:rsidRDefault="00437615" w14:paraId="67906DA5" w14:textId="4A331EE0">
      <w:pPr>
        <w:spacing w:line="276" w:lineRule="auto"/>
        <w:jc w:val="both"/>
        <w:rPr>
          <w:rFonts w:ascii="Century Gothic" w:hAnsi="Century Gothic"/>
          <w:sz w:val="22"/>
          <w:szCs w:val="22"/>
        </w:rPr>
      </w:pPr>
      <w:r w:rsidRPr="00437615">
        <w:rPr>
          <w:rFonts w:ascii="Century Gothic" w:hAnsi="Century Gothic"/>
          <w:sz w:val="22"/>
          <w:szCs w:val="22"/>
        </w:rPr>
        <w:t>Il costo dell’ammortamento di beni ammortizzabili strumentali al progetto è considerato spesa ammissibile a condizione che:</w:t>
      </w:r>
    </w:p>
    <w:p w:rsidR="00437615" w:rsidP="00192412" w:rsidRDefault="00437615" w14:paraId="67906DA6" w14:textId="77777777">
      <w:pPr>
        <w:pStyle w:val="Paragrafoelenco"/>
        <w:numPr>
          <w:ilvl w:val="0"/>
          <w:numId w:val="17"/>
        </w:numPr>
        <w:spacing w:line="276" w:lineRule="auto"/>
        <w:jc w:val="both"/>
        <w:rPr>
          <w:rFonts w:ascii="Century Gothic" w:hAnsi="Century Gothic"/>
          <w:sz w:val="22"/>
          <w:szCs w:val="22"/>
        </w:rPr>
      </w:pPr>
      <w:r w:rsidRPr="00437615">
        <w:rPr>
          <w:rFonts w:ascii="Century Gothic" w:hAnsi="Century Gothic"/>
          <w:sz w:val="22"/>
          <w:szCs w:val="22"/>
        </w:rPr>
        <w:t>il costo dell’ammortamento venga calcolato conformemente alla normativa vigente;</w:t>
      </w:r>
    </w:p>
    <w:p w:rsidRPr="00206C73" w:rsidR="0021416B" w:rsidP="00206C73" w:rsidRDefault="00437615" w14:paraId="432A597A" w14:textId="402B9D23" w14:noSpellErr="1">
      <w:pPr>
        <w:pStyle w:val="Paragrafoelenco"/>
        <w:numPr>
          <w:ilvl w:val="0"/>
          <w:numId w:val="17"/>
        </w:numPr>
        <w:spacing w:line="276" w:lineRule="auto"/>
        <w:jc w:val="both"/>
        <w:rPr>
          <w:rFonts w:ascii="Century Gothic" w:hAnsi="Century Gothic"/>
          <w:sz w:val="22"/>
          <w:szCs w:val="22"/>
        </w:rPr>
      </w:pPr>
      <w:r w:rsidRPr="6E5871F1" w:rsidR="00437615">
        <w:rPr>
          <w:rFonts w:ascii="Century Gothic" w:hAnsi="Century Gothic"/>
          <w:sz w:val="22"/>
          <w:szCs w:val="22"/>
        </w:rPr>
        <w:t>tale costo si riferisca esclusivamente al periodo di durata del progetto prevista dal bando</w:t>
      </w:r>
      <w:r w:rsidRPr="6E5871F1" w:rsidR="00510BBC">
        <w:rPr>
          <w:rFonts w:ascii="Century Gothic" w:hAnsi="Century Gothic"/>
          <w:sz w:val="22"/>
          <w:szCs w:val="22"/>
        </w:rPr>
        <w:t>,</w:t>
      </w:r>
      <w:r w:rsidRPr="6E5871F1" w:rsidR="00437615">
        <w:rPr>
          <w:rFonts w:ascii="Century Gothic" w:hAnsi="Century Gothic"/>
          <w:sz w:val="22"/>
          <w:szCs w:val="22"/>
        </w:rPr>
        <w:t xml:space="preserve"> oltre a un’eventuale proroga concessa.</w:t>
      </w:r>
    </w:p>
    <w:p w:rsidR="00867953" w:rsidP="00437615" w:rsidRDefault="00867953" w14:paraId="29A332C6" w14:textId="77777777">
      <w:pPr>
        <w:spacing w:line="276" w:lineRule="auto"/>
        <w:jc w:val="both"/>
        <w:rPr>
          <w:rFonts w:ascii="Century Gothic" w:hAnsi="Century Gothic"/>
          <w:sz w:val="22"/>
          <w:szCs w:val="22"/>
        </w:rPr>
      </w:pPr>
    </w:p>
    <w:p w:rsidR="00437615" w:rsidP="00437615" w:rsidRDefault="00437615" w14:paraId="67906DA8" w14:textId="7A299E1A">
      <w:pPr>
        <w:spacing w:line="276" w:lineRule="auto"/>
        <w:jc w:val="both"/>
        <w:rPr>
          <w:rFonts w:ascii="Century Gothic" w:hAnsi="Century Gothic"/>
          <w:sz w:val="22"/>
          <w:szCs w:val="22"/>
        </w:rPr>
      </w:pPr>
      <w:r w:rsidRPr="00437615">
        <w:rPr>
          <w:rFonts w:ascii="Century Gothic" w:hAnsi="Century Gothic"/>
          <w:sz w:val="22"/>
          <w:szCs w:val="22"/>
        </w:rPr>
        <w:t xml:space="preserve">In questo caso, la determinazione del costo di beni materiali fissi è </w:t>
      </w:r>
      <w:r>
        <w:rPr>
          <w:rFonts w:ascii="Century Gothic" w:hAnsi="Century Gothic"/>
          <w:sz w:val="22"/>
          <w:szCs w:val="22"/>
        </w:rPr>
        <w:t>calcola</w:t>
      </w:r>
      <w:r w:rsidR="00050370">
        <w:rPr>
          <w:rFonts w:ascii="Century Gothic" w:hAnsi="Century Gothic"/>
          <w:sz w:val="22"/>
          <w:szCs w:val="22"/>
        </w:rPr>
        <w:t>ta</w:t>
      </w:r>
      <w:r>
        <w:rPr>
          <w:rFonts w:ascii="Century Gothic" w:hAnsi="Century Gothic"/>
          <w:sz w:val="22"/>
          <w:szCs w:val="22"/>
        </w:rPr>
        <w:t xml:space="preserve"> secondo le</w:t>
      </w:r>
      <w:r w:rsidRPr="00437615">
        <w:rPr>
          <w:rFonts w:ascii="Century Gothic" w:hAnsi="Century Gothic"/>
          <w:sz w:val="22"/>
          <w:szCs w:val="22"/>
        </w:rPr>
        <w:t xml:space="preserve"> seguenti modalità:</w:t>
      </w:r>
    </w:p>
    <w:p w:rsidRPr="009B4B01" w:rsidR="00437615" w:rsidP="00437615" w:rsidRDefault="00437615" w14:paraId="67906DA9" w14:textId="77777777">
      <w:pPr>
        <w:spacing w:line="276" w:lineRule="auto"/>
        <w:jc w:val="center"/>
        <w:rPr>
          <w:rFonts w:ascii="Century Gothic" w:hAnsi="Century Gothic"/>
          <w:b/>
          <w:bCs/>
          <w:sz w:val="22"/>
          <w:szCs w:val="22"/>
          <w:lang w:val="es-ES"/>
        </w:rPr>
      </w:pPr>
      <w:r w:rsidRPr="009B4B01">
        <w:rPr>
          <w:rFonts w:ascii="Century Gothic" w:hAnsi="Century Gothic"/>
          <w:b/>
          <w:bCs/>
          <w:sz w:val="22"/>
          <w:szCs w:val="22"/>
          <w:lang w:val="es-ES"/>
        </w:rPr>
        <w:t>Cbmf = (BMF/Af) x D x U</w:t>
      </w:r>
    </w:p>
    <w:p w:rsidRPr="00A6751C" w:rsidR="00437615" w:rsidP="00437615" w:rsidRDefault="008C4636" w14:paraId="67906DAA" w14:textId="77777777">
      <w:pPr>
        <w:jc w:val="both"/>
        <w:rPr>
          <w:rFonts w:ascii="Century Gothic" w:hAnsi="Century Gothic"/>
          <w:sz w:val="22"/>
          <w:szCs w:val="22"/>
        </w:rPr>
      </w:pPr>
      <w:r w:rsidRPr="00A6751C">
        <w:rPr>
          <w:rFonts w:ascii="Century Gothic" w:hAnsi="Century Gothic"/>
          <w:sz w:val="22"/>
          <w:szCs w:val="22"/>
        </w:rPr>
        <w:t>d</w:t>
      </w:r>
      <w:r w:rsidRPr="00A6751C" w:rsidR="00437615">
        <w:rPr>
          <w:rFonts w:ascii="Century Gothic" w:hAnsi="Century Gothic"/>
          <w:sz w:val="22"/>
          <w:szCs w:val="22"/>
        </w:rPr>
        <w:t>ove:</w:t>
      </w:r>
    </w:p>
    <w:p w:rsidRPr="00A6751C" w:rsidR="00BF1023" w:rsidP="00437615" w:rsidRDefault="00BF1023" w14:paraId="19C4E4D6" w14:textId="77777777">
      <w:pPr>
        <w:jc w:val="both"/>
        <w:rPr>
          <w:rFonts w:ascii="Century Gothic" w:hAnsi="Century Gothic"/>
          <w:sz w:val="22"/>
          <w:szCs w:val="22"/>
        </w:rPr>
      </w:pPr>
    </w:p>
    <w:tbl>
      <w:tblPr>
        <w:tblStyle w:val="Grigliatabella"/>
        <w:tblW w:w="1002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544"/>
        <w:gridCol w:w="298"/>
        <w:gridCol w:w="6179"/>
      </w:tblGrid>
      <w:tr w:rsidRPr="00A6751C" w:rsidR="00437615" w:rsidTr="00050370" w14:paraId="67906DAF" w14:textId="77777777">
        <w:trPr>
          <w:trHeight w:val="390"/>
          <w:jc w:val="center"/>
        </w:trPr>
        <w:tc>
          <w:tcPr>
            <w:tcW w:w="3544" w:type="dxa"/>
          </w:tcPr>
          <w:p w:rsidRPr="009B4B01" w:rsidR="00437615" w:rsidP="00F265E1" w:rsidRDefault="00437615" w14:paraId="67906DAC" w14:textId="77777777">
            <w:pPr>
              <w:spacing w:after="120"/>
              <w:ind w:right="303"/>
              <w:jc w:val="right"/>
              <w:rPr>
                <w:rFonts w:ascii="Century Gothic" w:hAnsi="Century Gothic"/>
                <w:b/>
                <w:bCs/>
                <w:sz w:val="22"/>
                <w:szCs w:val="22"/>
              </w:rPr>
            </w:pPr>
            <w:proofErr w:type="spellStart"/>
            <w:r w:rsidRPr="009B4B01">
              <w:rPr>
                <w:rFonts w:ascii="Century Gothic" w:hAnsi="Century Gothic"/>
                <w:b/>
                <w:bCs/>
                <w:sz w:val="22"/>
                <w:szCs w:val="22"/>
              </w:rPr>
              <w:t>Cbmf</w:t>
            </w:r>
            <w:proofErr w:type="spellEnd"/>
          </w:p>
        </w:tc>
        <w:tc>
          <w:tcPr>
            <w:tcW w:w="298" w:type="dxa"/>
          </w:tcPr>
          <w:p w:rsidRPr="00A6751C" w:rsidR="00437615" w:rsidP="00F67E81" w:rsidRDefault="00437615" w14:paraId="67906DAD" w14:textId="77777777">
            <w:pPr>
              <w:spacing w:after="120"/>
              <w:ind w:right="303"/>
              <w:jc w:val="both"/>
              <w:rPr>
                <w:rFonts w:ascii="Century Gothic" w:hAnsi="Century Gothic"/>
                <w:sz w:val="22"/>
                <w:szCs w:val="22"/>
              </w:rPr>
            </w:pPr>
            <w:r w:rsidRPr="00A6751C">
              <w:rPr>
                <w:rFonts w:ascii="Century Gothic" w:hAnsi="Century Gothic"/>
                <w:sz w:val="22"/>
                <w:szCs w:val="22"/>
              </w:rPr>
              <w:t>=</w:t>
            </w:r>
          </w:p>
        </w:tc>
        <w:tc>
          <w:tcPr>
            <w:tcW w:w="6179" w:type="dxa"/>
          </w:tcPr>
          <w:p w:rsidRPr="00A6751C" w:rsidR="00437615" w:rsidP="00812952" w:rsidRDefault="00437615" w14:paraId="67906DAE" w14:textId="77777777">
            <w:pPr>
              <w:spacing w:after="120"/>
              <w:jc w:val="both"/>
              <w:rPr>
                <w:rFonts w:ascii="Century Gothic" w:hAnsi="Century Gothic"/>
                <w:sz w:val="22"/>
                <w:szCs w:val="22"/>
              </w:rPr>
            </w:pPr>
            <w:r w:rsidRPr="00A6751C">
              <w:rPr>
                <w:rFonts w:ascii="Century Gothic" w:hAnsi="Century Gothic"/>
                <w:sz w:val="22"/>
                <w:szCs w:val="22"/>
              </w:rPr>
              <w:t xml:space="preserve">costo bene materiale fisso imputabile </w:t>
            </w:r>
            <w:r w:rsidRPr="00A6751C" w:rsidR="00812952">
              <w:rPr>
                <w:rFonts w:ascii="Century Gothic" w:hAnsi="Century Gothic"/>
                <w:sz w:val="22"/>
                <w:szCs w:val="22"/>
              </w:rPr>
              <w:t>al progetto</w:t>
            </w:r>
          </w:p>
        </w:tc>
      </w:tr>
      <w:tr w:rsidRPr="00A6751C" w:rsidR="00437615" w:rsidTr="00050370" w14:paraId="67906DB3" w14:textId="77777777">
        <w:trPr>
          <w:trHeight w:val="390"/>
          <w:jc w:val="center"/>
        </w:trPr>
        <w:tc>
          <w:tcPr>
            <w:tcW w:w="3544" w:type="dxa"/>
          </w:tcPr>
          <w:p w:rsidRPr="009B4B01" w:rsidR="00437615" w:rsidP="00F265E1" w:rsidRDefault="00437615" w14:paraId="67906DB0" w14:textId="77777777">
            <w:pPr>
              <w:spacing w:after="120"/>
              <w:ind w:right="303"/>
              <w:jc w:val="right"/>
              <w:rPr>
                <w:rFonts w:ascii="Century Gothic" w:hAnsi="Century Gothic"/>
                <w:b/>
                <w:bCs/>
                <w:sz w:val="22"/>
                <w:szCs w:val="22"/>
              </w:rPr>
            </w:pPr>
            <w:r w:rsidRPr="009B4B01">
              <w:rPr>
                <w:rFonts w:ascii="Century Gothic" w:hAnsi="Century Gothic"/>
                <w:b/>
                <w:bCs/>
                <w:sz w:val="22"/>
                <w:szCs w:val="22"/>
              </w:rPr>
              <w:t>BMF (Bene materiale Fisso)</w:t>
            </w:r>
          </w:p>
        </w:tc>
        <w:tc>
          <w:tcPr>
            <w:tcW w:w="298" w:type="dxa"/>
          </w:tcPr>
          <w:p w:rsidRPr="00A6751C" w:rsidR="00437615" w:rsidP="00F67E81" w:rsidRDefault="00437615" w14:paraId="67906DB1" w14:textId="77777777">
            <w:pPr>
              <w:spacing w:after="120"/>
              <w:ind w:right="303"/>
              <w:jc w:val="both"/>
              <w:rPr>
                <w:rFonts w:ascii="Century Gothic" w:hAnsi="Century Gothic"/>
                <w:sz w:val="22"/>
                <w:szCs w:val="22"/>
              </w:rPr>
            </w:pPr>
            <w:r w:rsidRPr="00A6751C">
              <w:rPr>
                <w:rFonts w:ascii="Century Gothic" w:hAnsi="Century Gothic"/>
                <w:sz w:val="22"/>
                <w:szCs w:val="22"/>
              </w:rPr>
              <w:t>=</w:t>
            </w:r>
          </w:p>
        </w:tc>
        <w:tc>
          <w:tcPr>
            <w:tcW w:w="6179" w:type="dxa"/>
          </w:tcPr>
          <w:p w:rsidRPr="00A6751C" w:rsidR="00437615" w:rsidP="008C4636" w:rsidRDefault="00437615" w14:paraId="67906DB2" w14:textId="77777777">
            <w:pPr>
              <w:spacing w:after="120"/>
              <w:jc w:val="both"/>
              <w:rPr>
                <w:rFonts w:ascii="Century Gothic" w:hAnsi="Century Gothic"/>
                <w:sz w:val="22"/>
                <w:szCs w:val="22"/>
              </w:rPr>
            </w:pPr>
            <w:r w:rsidRPr="00A6751C">
              <w:rPr>
                <w:rFonts w:ascii="Century Gothic" w:hAnsi="Century Gothic"/>
                <w:sz w:val="22"/>
                <w:szCs w:val="22"/>
              </w:rPr>
              <w:t>costo totale singolo bene</w:t>
            </w:r>
          </w:p>
        </w:tc>
      </w:tr>
      <w:tr w:rsidRPr="00A6751C" w:rsidR="00437615" w:rsidTr="00050370" w14:paraId="67906DB7" w14:textId="77777777">
        <w:trPr>
          <w:trHeight w:val="390"/>
          <w:jc w:val="center"/>
        </w:trPr>
        <w:tc>
          <w:tcPr>
            <w:tcW w:w="3544" w:type="dxa"/>
          </w:tcPr>
          <w:p w:rsidRPr="009B4B01" w:rsidR="00437615" w:rsidP="00F265E1" w:rsidRDefault="00437615" w14:paraId="67906DB4" w14:textId="77777777">
            <w:pPr>
              <w:spacing w:after="120"/>
              <w:ind w:right="303"/>
              <w:jc w:val="right"/>
              <w:rPr>
                <w:rFonts w:ascii="Century Gothic" w:hAnsi="Century Gothic"/>
                <w:b/>
                <w:bCs/>
                <w:sz w:val="22"/>
                <w:szCs w:val="22"/>
              </w:rPr>
            </w:pPr>
            <w:proofErr w:type="spellStart"/>
            <w:r w:rsidRPr="009B4B01">
              <w:rPr>
                <w:rFonts w:ascii="Century Gothic" w:hAnsi="Century Gothic"/>
                <w:b/>
                <w:bCs/>
                <w:sz w:val="22"/>
                <w:szCs w:val="22"/>
              </w:rPr>
              <w:t>Af</w:t>
            </w:r>
            <w:proofErr w:type="spellEnd"/>
          </w:p>
        </w:tc>
        <w:tc>
          <w:tcPr>
            <w:tcW w:w="298" w:type="dxa"/>
          </w:tcPr>
          <w:p w:rsidRPr="00A6751C" w:rsidR="00437615" w:rsidP="00F67E81" w:rsidRDefault="00437615" w14:paraId="67906DB5" w14:textId="77777777">
            <w:pPr>
              <w:spacing w:after="120"/>
              <w:ind w:right="303"/>
              <w:jc w:val="both"/>
              <w:rPr>
                <w:rFonts w:ascii="Century Gothic" w:hAnsi="Century Gothic"/>
                <w:sz w:val="22"/>
                <w:szCs w:val="22"/>
              </w:rPr>
            </w:pPr>
            <w:r w:rsidRPr="00A6751C">
              <w:rPr>
                <w:rFonts w:ascii="Century Gothic" w:hAnsi="Century Gothic"/>
                <w:sz w:val="22"/>
                <w:szCs w:val="22"/>
              </w:rPr>
              <w:t>=</w:t>
            </w:r>
          </w:p>
        </w:tc>
        <w:tc>
          <w:tcPr>
            <w:tcW w:w="6179" w:type="dxa"/>
          </w:tcPr>
          <w:p w:rsidRPr="00A6751C" w:rsidR="00437615" w:rsidP="00437615" w:rsidRDefault="00437615" w14:paraId="67906DB6" w14:textId="77777777">
            <w:pPr>
              <w:spacing w:after="120"/>
              <w:jc w:val="both"/>
              <w:rPr>
                <w:rFonts w:ascii="Century Gothic" w:hAnsi="Century Gothic"/>
                <w:sz w:val="22"/>
                <w:szCs w:val="22"/>
              </w:rPr>
            </w:pPr>
            <w:r w:rsidRPr="00A6751C">
              <w:rPr>
                <w:rFonts w:ascii="Century Gothic" w:hAnsi="Century Gothic"/>
                <w:sz w:val="22"/>
                <w:szCs w:val="22"/>
              </w:rPr>
              <w:t>periodo di ammortamento fiscale (in mesi);</w:t>
            </w:r>
          </w:p>
        </w:tc>
      </w:tr>
      <w:tr w:rsidRPr="00A6751C" w:rsidR="00437615" w:rsidTr="00050370" w14:paraId="67906DBB" w14:textId="77777777">
        <w:trPr>
          <w:trHeight w:val="390"/>
          <w:jc w:val="center"/>
        </w:trPr>
        <w:tc>
          <w:tcPr>
            <w:tcW w:w="3544" w:type="dxa"/>
          </w:tcPr>
          <w:p w:rsidRPr="009B4B01" w:rsidR="00437615" w:rsidP="00F265E1" w:rsidRDefault="00437615" w14:paraId="67906DB8" w14:textId="77777777">
            <w:pPr>
              <w:spacing w:after="120"/>
              <w:ind w:right="303"/>
              <w:jc w:val="right"/>
              <w:rPr>
                <w:rFonts w:ascii="Century Gothic" w:hAnsi="Century Gothic"/>
                <w:b/>
                <w:bCs/>
                <w:sz w:val="22"/>
                <w:szCs w:val="22"/>
              </w:rPr>
            </w:pPr>
            <w:r w:rsidRPr="009B4B01">
              <w:rPr>
                <w:rFonts w:ascii="Century Gothic" w:hAnsi="Century Gothic"/>
                <w:b/>
                <w:bCs/>
                <w:sz w:val="22"/>
                <w:szCs w:val="22"/>
              </w:rPr>
              <w:t>D</w:t>
            </w:r>
          </w:p>
        </w:tc>
        <w:tc>
          <w:tcPr>
            <w:tcW w:w="298" w:type="dxa"/>
          </w:tcPr>
          <w:p w:rsidRPr="00A6751C" w:rsidR="00437615" w:rsidP="00F67E81" w:rsidRDefault="00437615" w14:paraId="67906DB9" w14:textId="77777777">
            <w:pPr>
              <w:spacing w:after="120"/>
              <w:ind w:right="303"/>
              <w:rPr>
                <w:rFonts w:ascii="Century Gothic" w:hAnsi="Century Gothic"/>
                <w:sz w:val="22"/>
                <w:szCs w:val="22"/>
              </w:rPr>
            </w:pPr>
            <w:r w:rsidRPr="00A6751C">
              <w:rPr>
                <w:rFonts w:ascii="Century Gothic" w:hAnsi="Century Gothic"/>
                <w:sz w:val="22"/>
                <w:szCs w:val="22"/>
              </w:rPr>
              <w:t>=</w:t>
            </w:r>
          </w:p>
        </w:tc>
        <w:tc>
          <w:tcPr>
            <w:tcW w:w="6179" w:type="dxa"/>
          </w:tcPr>
          <w:p w:rsidRPr="00A6751C" w:rsidR="00437615" w:rsidP="008C4636" w:rsidRDefault="00437615" w14:paraId="67906DBA" w14:textId="77777777">
            <w:pPr>
              <w:spacing w:after="120"/>
              <w:rPr>
                <w:rFonts w:ascii="Century Gothic" w:hAnsi="Century Gothic"/>
                <w:sz w:val="22"/>
                <w:szCs w:val="22"/>
              </w:rPr>
            </w:pPr>
            <w:r w:rsidRPr="00A6751C">
              <w:rPr>
                <w:rFonts w:ascii="Century Gothic" w:hAnsi="Century Gothic"/>
                <w:sz w:val="22"/>
                <w:szCs w:val="22"/>
              </w:rPr>
              <w:t>durata del progetto (in mesi)</w:t>
            </w:r>
          </w:p>
        </w:tc>
      </w:tr>
      <w:tr w:rsidRPr="00A6751C" w:rsidR="00437615" w:rsidTr="00050370" w14:paraId="67906DBF" w14:textId="77777777">
        <w:trPr>
          <w:trHeight w:val="390"/>
          <w:jc w:val="center"/>
        </w:trPr>
        <w:tc>
          <w:tcPr>
            <w:tcW w:w="3544" w:type="dxa"/>
          </w:tcPr>
          <w:p w:rsidRPr="009B4B01" w:rsidR="00437615" w:rsidP="00F265E1" w:rsidRDefault="00437615" w14:paraId="67906DBC" w14:textId="77777777">
            <w:pPr>
              <w:spacing w:after="120"/>
              <w:ind w:right="303"/>
              <w:jc w:val="right"/>
              <w:rPr>
                <w:rFonts w:ascii="Century Gothic" w:hAnsi="Century Gothic"/>
                <w:b/>
                <w:bCs/>
                <w:sz w:val="22"/>
                <w:szCs w:val="22"/>
              </w:rPr>
            </w:pPr>
            <w:r w:rsidRPr="009B4B01">
              <w:rPr>
                <w:rFonts w:ascii="Century Gothic" w:hAnsi="Century Gothic"/>
                <w:b/>
                <w:bCs/>
                <w:sz w:val="22"/>
                <w:szCs w:val="22"/>
              </w:rPr>
              <w:t>U</w:t>
            </w:r>
          </w:p>
        </w:tc>
        <w:tc>
          <w:tcPr>
            <w:tcW w:w="298" w:type="dxa"/>
          </w:tcPr>
          <w:p w:rsidRPr="00A6751C" w:rsidR="00437615" w:rsidP="00F67E81" w:rsidRDefault="00437615" w14:paraId="67906DBD" w14:textId="77777777">
            <w:pPr>
              <w:spacing w:after="120"/>
              <w:ind w:right="303"/>
              <w:rPr>
                <w:rFonts w:ascii="Century Gothic" w:hAnsi="Century Gothic"/>
                <w:sz w:val="22"/>
                <w:szCs w:val="22"/>
              </w:rPr>
            </w:pPr>
            <w:r w:rsidRPr="00A6751C">
              <w:rPr>
                <w:rFonts w:ascii="Century Gothic" w:hAnsi="Century Gothic"/>
                <w:sz w:val="22"/>
                <w:szCs w:val="22"/>
              </w:rPr>
              <w:t>=</w:t>
            </w:r>
          </w:p>
        </w:tc>
        <w:tc>
          <w:tcPr>
            <w:tcW w:w="6179" w:type="dxa"/>
          </w:tcPr>
          <w:p w:rsidRPr="00A6751C" w:rsidR="00437615" w:rsidP="00434D69" w:rsidRDefault="00437615" w14:paraId="67906DBE" w14:textId="77777777">
            <w:pPr>
              <w:spacing w:after="120"/>
              <w:ind w:right="-453"/>
              <w:rPr>
                <w:rFonts w:ascii="Century Gothic" w:hAnsi="Century Gothic"/>
                <w:sz w:val="22"/>
                <w:szCs w:val="22"/>
              </w:rPr>
            </w:pPr>
            <w:r w:rsidRPr="00A6751C">
              <w:rPr>
                <w:rFonts w:ascii="Century Gothic" w:hAnsi="Century Gothic"/>
                <w:sz w:val="22"/>
                <w:szCs w:val="22"/>
              </w:rPr>
              <w:t xml:space="preserve">% di utilizzo rispetto al progetto oggetto di </w:t>
            </w:r>
            <w:r w:rsidRPr="00A6751C" w:rsidR="00434D69">
              <w:rPr>
                <w:rFonts w:ascii="Century Gothic" w:hAnsi="Century Gothic"/>
                <w:sz w:val="22"/>
                <w:szCs w:val="22"/>
              </w:rPr>
              <w:t>contributo</w:t>
            </w:r>
          </w:p>
        </w:tc>
      </w:tr>
    </w:tbl>
    <w:p w:rsidR="001306F0" w:rsidP="00437615" w:rsidRDefault="001306F0" w14:paraId="70E0C2F5" w14:textId="77777777">
      <w:pPr>
        <w:jc w:val="both"/>
        <w:rPr>
          <w:rFonts w:ascii="Century Gothic" w:hAnsi="Century Gothic"/>
          <w:i/>
          <w:sz w:val="22"/>
          <w:szCs w:val="22"/>
        </w:rPr>
      </w:pPr>
    </w:p>
    <w:p w:rsidR="008C4636" w:rsidP="00437615" w:rsidRDefault="008C4636" w14:paraId="67906DC2" w14:textId="46060AFF">
      <w:pPr>
        <w:jc w:val="both"/>
        <w:rPr>
          <w:rFonts w:ascii="Century Gothic" w:hAnsi="Century Gothic"/>
          <w:i/>
          <w:sz w:val="22"/>
          <w:szCs w:val="22"/>
        </w:rPr>
      </w:pPr>
      <w:r w:rsidRPr="00BF1023">
        <w:rPr>
          <w:rFonts w:ascii="Century Gothic" w:hAnsi="Century Gothic"/>
          <w:i/>
          <w:sz w:val="22"/>
          <w:szCs w:val="22"/>
        </w:rPr>
        <w:t>Esempio di calcolo dell’ammortamento:</w:t>
      </w:r>
    </w:p>
    <w:p w:rsidRPr="00BF1023" w:rsidR="00BF1023" w:rsidP="00437615" w:rsidRDefault="00BF1023" w14:paraId="619CA5C5" w14:textId="77777777">
      <w:pPr>
        <w:jc w:val="both"/>
        <w:rPr>
          <w:rFonts w:ascii="Century Gothic" w:hAnsi="Century Gothic"/>
          <w:i/>
          <w:sz w:val="22"/>
          <w:szCs w:val="22"/>
        </w:rPr>
      </w:pPr>
    </w:p>
    <w:tbl>
      <w:tblPr>
        <w:tblStyle w:val="Grigliatabella"/>
        <w:tblW w:w="0" w:type="auto"/>
        <w:tblLook w:val="04A0" w:firstRow="1" w:lastRow="0" w:firstColumn="1" w:lastColumn="0" w:noHBand="0" w:noVBand="1"/>
      </w:tblPr>
      <w:tblGrid>
        <w:gridCol w:w="3681"/>
        <w:gridCol w:w="6082"/>
      </w:tblGrid>
      <w:tr w:rsidR="008C4636" w:rsidTr="3E1B992F" w14:paraId="67906DC5" w14:textId="77777777">
        <w:trPr>
          <w:trHeight w:val="397"/>
        </w:trPr>
        <w:tc>
          <w:tcPr>
            <w:tcW w:w="3681" w:type="dxa"/>
            <w:tcMar/>
          </w:tcPr>
          <w:p w:rsidRPr="00BF1023" w:rsidR="008C4636" w:rsidP="00AA3306" w:rsidRDefault="008C4636" w14:paraId="67906DC3" w14:textId="77777777">
            <w:pPr>
              <w:jc w:val="center"/>
              <w:rPr>
                <w:rFonts w:ascii="Century Gothic" w:hAnsi="Century Gothic"/>
                <w:sz w:val="22"/>
                <w:szCs w:val="22"/>
              </w:rPr>
            </w:pPr>
            <w:r w:rsidRPr="00BF1023">
              <w:rPr>
                <w:rFonts w:ascii="Century Gothic" w:hAnsi="Century Gothic"/>
                <w:sz w:val="22"/>
                <w:szCs w:val="22"/>
              </w:rPr>
              <w:t>Tipologia di bene durevole</w:t>
            </w:r>
          </w:p>
        </w:tc>
        <w:tc>
          <w:tcPr>
            <w:tcW w:w="6082" w:type="dxa"/>
            <w:tcMar/>
          </w:tcPr>
          <w:p w:rsidRPr="00BF1023" w:rsidR="008C4636" w:rsidP="00AA3306" w:rsidRDefault="008C4636" w14:paraId="67906DC4" w14:textId="77777777">
            <w:pPr>
              <w:jc w:val="center"/>
              <w:rPr>
                <w:rFonts w:ascii="Century Gothic" w:hAnsi="Century Gothic"/>
                <w:sz w:val="22"/>
                <w:szCs w:val="22"/>
              </w:rPr>
            </w:pPr>
            <w:r w:rsidRPr="00BF1023">
              <w:rPr>
                <w:rFonts w:ascii="Century Gothic" w:hAnsi="Century Gothic"/>
                <w:sz w:val="22"/>
                <w:szCs w:val="22"/>
              </w:rPr>
              <w:t>Attrezzatura scientifica da laboratorio</w:t>
            </w:r>
          </w:p>
        </w:tc>
      </w:tr>
      <w:tr w:rsidR="008C4636" w:rsidTr="3E1B992F" w14:paraId="67906DC8" w14:textId="77777777">
        <w:trPr>
          <w:trHeight w:val="397"/>
        </w:trPr>
        <w:tc>
          <w:tcPr>
            <w:tcW w:w="3681" w:type="dxa"/>
            <w:tcMar/>
          </w:tcPr>
          <w:p w:rsidRPr="00BF1023" w:rsidR="008C4636" w:rsidP="00AA3306" w:rsidRDefault="008C4636" w14:paraId="67906DC6" w14:textId="77777777">
            <w:pPr>
              <w:jc w:val="center"/>
              <w:rPr>
                <w:rFonts w:ascii="Century Gothic" w:hAnsi="Century Gothic"/>
                <w:sz w:val="22"/>
                <w:szCs w:val="22"/>
              </w:rPr>
            </w:pPr>
            <w:r w:rsidRPr="00BF1023">
              <w:rPr>
                <w:rFonts w:ascii="Century Gothic" w:hAnsi="Century Gothic"/>
                <w:sz w:val="22"/>
                <w:szCs w:val="22"/>
              </w:rPr>
              <w:t>Aliquota di ammortamento</w:t>
            </w:r>
          </w:p>
        </w:tc>
        <w:tc>
          <w:tcPr>
            <w:tcW w:w="6082" w:type="dxa"/>
            <w:tcMar/>
          </w:tcPr>
          <w:p w:rsidRPr="00BF1023" w:rsidR="008C4636" w:rsidP="00AA3306" w:rsidRDefault="008C4636" w14:paraId="67906DC7" w14:textId="77777777">
            <w:pPr>
              <w:jc w:val="center"/>
              <w:rPr>
                <w:rFonts w:ascii="Century Gothic" w:hAnsi="Century Gothic"/>
                <w:sz w:val="22"/>
                <w:szCs w:val="22"/>
              </w:rPr>
            </w:pPr>
            <w:r w:rsidRPr="00BF1023">
              <w:rPr>
                <w:rFonts w:ascii="Century Gothic" w:hAnsi="Century Gothic"/>
                <w:sz w:val="22"/>
                <w:szCs w:val="22"/>
              </w:rPr>
              <w:t>20%</w:t>
            </w:r>
          </w:p>
        </w:tc>
      </w:tr>
      <w:tr w:rsidR="008C4636" w:rsidTr="3E1B992F" w14:paraId="67906DCB" w14:textId="77777777">
        <w:trPr>
          <w:trHeight w:val="397"/>
        </w:trPr>
        <w:tc>
          <w:tcPr>
            <w:tcW w:w="3681" w:type="dxa"/>
            <w:tcMar/>
          </w:tcPr>
          <w:p w:rsidRPr="00BF1023" w:rsidR="008C4636" w:rsidP="00AA3306" w:rsidRDefault="008C4636" w14:paraId="67906DC9" w14:textId="77777777">
            <w:pPr>
              <w:jc w:val="center"/>
              <w:rPr>
                <w:rFonts w:ascii="Century Gothic" w:hAnsi="Century Gothic"/>
                <w:sz w:val="22"/>
                <w:szCs w:val="22"/>
              </w:rPr>
            </w:pPr>
            <w:r w:rsidRPr="00BF1023">
              <w:rPr>
                <w:rFonts w:ascii="Century Gothic" w:hAnsi="Century Gothic"/>
                <w:sz w:val="22"/>
                <w:szCs w:val="22"/>
              </w:rPr>
              <w:t>Costo di acquisto del bene</w:t>
            </w:r>
          </w:p>
        </w:tc>
        <w:tc>
          <w:tcPr>
            <w:tcW w:w="6082" w:type="dxa"/>
            <w:tcMar/>
          </w:tcPr>
          <w:p w:rsidRPr="00BF1023" w:rsidR="008C4636" w:rsidP="00AA3306" w:rsidRDefault="008C4636" w14:paraId="67906DCA" w14:textId="77777777">
            <w:pPr>
              <w:jc w:val="center"/>
              <w:rPr>
                <w:rFonts w:ascii="Century Gothic" w:hAnsi="Century Gothic"/>
                <w:sz w:val="22"/>
                <w:szCs w:val="22"/>
              </w:rPr>
            </w:pPr>
            <w:r w:rsidRPr="00BF1023">
              <w:rPr>
                <w:rFonts w:ascii="Century Gothic" w:hAnsi="Century Gothic"/>
                <w:sz w:val="22"/>
                <w:szCs w:val="22"/>
              </w:rPr>
              <w:t>€ 65.000,00</w:t>
            </w:r>
          </w:p>
        </w:tc>
      </w:tr>
      <w:tr w:rsidR="008C4636" w:rsidTr="3E1B992F" w14:paraId="67906DCE" w14:textId="77777777">
        <w:trPr>
          <w:trHeight w:val="397"/>
        </w:trPr>
        <w:tc>
          <w:tcPr>
            <w:tcW w:w="3681" w:type="dxa"/>
            <w:tcMar/>
          </w:tcPr>
          <w:p w:rsidRPr="00BF1023" w:rsidR="008C4636" w:rsidP="00AA3306" w:rsidRDefault="008C4636" w14:paraId="67906DCC" w14:textId="77777777">
            <w:pPr>
              <w:jc w:val="center"/>
              <w:rPr>
                <w:rFonts w:ascii="Century Gothic" w:hAnsi="Century Gothic"/>
                <w:sz w:val="22"/>
                <w:szCs w:val="22"/>
              </w:rPr>
            </w:pPr>
            <w:r w:rsidRPr="00BF1023">
              <w:rPr>
                <w:rFonts w:ascii="Century Gothic" w:hAnsi="Century Gothic"/>
                <w:sz w:val="22"/>
                <w:szCs w:val="22"/>
              </w:rPr>
              <w:t>Data di acquisto</w:t>
            </w:r>
          </w:p>
        </w:tc>
        <w:tc>
          <w:tcPr>
            <w:tcW w:w="6082" w:type="dxa"/>
            <w:tcMar/>
          </w:tcPr>
          <w:p w:rsidRPr="00BF1023" w:rsidR="008C4636" w:rsidP="00AA3306" w:rsidRDefault="008C4636" w14:paraId="67906DCD" w14:textId="0C75273C">
            <w:pPr>
              <w:jc w:val="center"/>
              <w:rPr>
                <w:rFonts w:ascii="Century Gothic" w:hAnsi="Century Gothic"/>
                <w:sz w:val="22"/>
                <w:szCs w:val="22"/>
              </w:rPr>
            </w:pPr>
            <w:r w:rsidRPr="3E1B992F" w:rsidR="008C4636">
              <w:rPr>
                <w:rFonts w:ascii="Century Gothic" w:hAnsi="Century Gothic"/>
                <w:sz w:val="22"/>
                <w:szCs w:val="22"/>
              </w:rPr>
              <w:t>1 novembre</w:t>
            </w:r>
            <w:r w:rsidRPr="3E1B992F" w:rsidR="008C4636">
              <w:rPr>
                <w:rFonts w:ascii="Century Gothic" w:hAnsi="Century Gothic"/>
                <w:sz w:val="22"/>
                <w:szCs w:val="22"/>
              </w:rPr>
              <w:t xml:space="preserve"> 20</w:t>
            </w:r>
            <w:r w:rsidRPr="3E1B992F" w:rsidR="0555F8AA">
              <w:rPr>
                <w:rFonts w:ascii="Century Gothic" w:hAnsi="Century Gothic"/>
                <w:sz w:val="22"/>
                <w:szCs w:val="22"/>
              </w:rPr>
              <w:t>25</w:t>
            </w:r>
          </w:p>
        </w:tc>
      </w:tr>
      <w:tr w:rsidR="008C4636" w:rsidTr="3E1B992F" w14:paraId="67906DD1" w14:textId="77777777">
        <w:trPr>
          <w:trHeight w:val="397"/>
        </w:trPr>
        <w:tc>
          <w:tcPr>
            <w:tcW w:w="3681" w:type="dxa"/>
            <w:tcMar/>
          </w:tcPr>
          <w:p w:rsidRPr="00BF1023" w:rsidR="008C4636" w:rsidP="00AA3306" w:rsidRDefault="008C4636" w14:paraId="67906DCF" w14:textId="77777777">
            <w:pPr>
              <w:jc w:val="center"/>
              <w:rPr>
                <w:rFonts w:ascii="Century Gothic" w:hAnsi="Century Gothic"/>
                <w:sz w:val="22"/>
                <w:szCs w:val="22"/>
              </w:rPr>
            </w:pPr>
            <w:r w:rsidRPr="00BF1023">
              <w:rPr>
                <w:rFonts w:ascii="Century Gothic" w:hAnsi="Century Gothic"/>
                <w:sz w:val="22"/>
                <w:szCs w:val="22"/>
              </w:rPr>
              <w:t>Durata del progetto</w:t>
            </w:r>
          </w:p>
        </w:tc>
        <w:tc>
          <w:tcPr>
            <w:tcW w:w="6082" w:type="dxa"/>
            <w:tcMar/>
          </w:tcPr>
          <w:p w:rsidRPr="00BF1023" w:rsidR="008C4636" w:rsidP="00AA3306" w:rsidRDefault="008C4636" w14:paraId="67906DD0" w14:textId="77777777">
            <w:pPr>
              <w:jc w:val="center"/>
              <w:rPr>
                <w:rFonts w:ascii="Century Gothic" w:hAnsi="Century Gothic"/>
                <w:sz w:val="22"/>
                <w:szCs w:val="22"/>
              </w:rPr>
            </w:pPr>
            <w:r w:rsidRPr="00BF1023">
              <w:rPr>
                <w:rFonts w:ascii="Century Gothic" w:hAnsi="Century Gothic"/>
                <w:sz w:val="22"/>
                <w:szCs w:val="22"/>
              </w:rPr>
              <w:t>24 mesi</w:t>
            </w:r>
          </w:p>
        </w:tc>
      </w:tr>
      <w:tr w:rsidR="008C4636" w:rsidTr="3E1B992F" w14:paraId="67906DD4" w14:textId="77777777">
        <w:trPr>
          <w:trHeight w:val="397"/>
        </w:trPr>
        <w:tc>
          <w:tcPr>
            <w:tcW w:w="3681" w:type="dxa"/>
            <w:tcMar/>
          </w:tcPr>
          <w:p w:rsidRPr="00BF1023" w:rsidR="008C4636" w:rsidP="00437615" w:rsidRDefault="008C4636" w14:paraId="67906DD2" w14:textId="77777777">
            <w:pPr>
              <w:jc w:val="both"/>
              <w:rPr>
                <w:rFonts w:ascii="Century Gothic" w:hAnsi="Century Gothic"/>
                <w:sz w:val="22"/>
                <w:szCs w:val="22"/>
              </w:rPr>
            </w:pPr>
            <w:r w:rsidRPr="00BF1023">
              <w:rPr>
                <w:rFonts w:ascii="Century Gothic" w:hAnsi="Century Gothic"/>
                <w:sz w:val="22"/>
                <w:szCs w:val="22"/>
              </w:rPr>
              <w:t>% di utilizzo del bene sul progetto</w:t>
            </w:r>
          </w:p>
        </w:tc>
        <w:tc>
          <w:tcPr>
            <w:tcW w:w="6082" w:type="dxa"/>
            <w:tcMar/>
          </w:tcPr>
          <w:p w:rsidRPr="00BF1023" w:rsidR="008C4636" w:rsidP="006C72CA" w:rsidRDefault="008C4636" w14:paraId="67906DD3" w14:textId="77777777">
            <w:pPr>
              <w:jc w:val="center"/>
              <w:rPr>
                <w:rFonts w:ascii="Century Gothic" w:hAnsi="Century Gothic"/>
                <w:sz w:val="22"/>
                <w:szCs w:val="22"/>
              </w:rPr>
            </w:pPr>
            <w:r w:rsidRPr="00BF1023">
              <w:rPr>
                <w:rFonts w:ascii="Century Gothic" w:hAnsi="Century Gothic"/>
                <w:sz w:val="22"/>
                <w:szCs w:val="22"/>
              </w:rPr>
              <w:t>80%</w:t>
            </w:r>
          </w:p>
        </w:tc>
      </w:tr>
      <w:tr w:rsidR="008C4636" w:rsidTr="3E1B992F" w14:paraId="67906DD7" w14:textId="77777777">
        <w:trPr>
          <w:trHeight w:val="397"/>
        </w:trPr>
        <w:tc>
          <w:tcPr>
            <w:tcW w:w="3681" w:type="dxa"/>
            <w:tcMar/>
          </w:tcPr>
          <w:p w:rsidRPr="009B4B01" w:rsidR="008C4636" w:rsidP="00AA3306" w:rsidRDefault="008C4636" w14:paraId="67906DD5" w14:textId="77777777">
            <w:pPr>
              <w:jc w:val="center"/>
              <w:rPr>
                <w:rFonts w:ascii="Century Gothic" w:hAnsi="Century Gothic"/>
                <w:b/>
                <w:bCs/>
                <w:i/>
                <w:sz w:val="22"/>
                <w:szCs w:val="22"/>
              </w:rPr>
            </w:pPr>
            <w:r w:rsidRPr="009B4B01">
              <w:rPr>
                <w:rFonts w:ascii="Century Gothic" w:hAnsi="Century Gothic"/>
                <w:b/>
                <w:bCs/>
                <w:i/>
                <w:sz w:val="22"/>
                <w:szCs w:val="22"/>
              </w:rPr>
              <w:t xml:space="preserve">Costo del bene </w:t>
            </w:r>
            <w:r w:rsidRPr="009B4B01" w:rsidR="00AA3306">
              <w:rPr>
                <w:rFonts w:ascii="Century Gothic" w:hAnsi="Century Gothic"/>
                <w:b/>
                <w:bCs/>
                <w:i/>
                <w:sz w:val="22"/>
                <w:szCs w:val="22"/>
              </w:rPr>
              <w:t>durevole imputabile al progetto</w:t>
            </w:r>
          </w:p>
        </w:tc>
        <w:tc>
          <w:tcPr>
            <w:tcW w:w="6082" w:type="dxa"/>
            <w:tcMar/>
          </w:tcPr>
          <w:p w:rsidRPr="009B4B01" w:rsidR="008C4636" w:rsidP="00AA3306" w:rsidRDefault="008C4636" w14:paraId="67906DD6" w14:textId="77777777">
            <w:pPr>
              <w:jc w:val="center"/>
              <w:rPr>
                <w:rFonts w:ascii="Century Gothic" w:hAnsi="Century Gothic"/>
                <w:b/>
                <w:bCs/>
                <w:i/>
                <w:sz w:val="22"/>
                <w:szCs w:val="22"/>
              </w:rPr>
            </w:pPr>
            <w:r w:rsidRPr="009B4B01">
              <w:rPr>
                <w:rFonts w:ascii="Century Gothic" w:hAnsi="Century Gothic"/>
                <w:b/>
                <w:bCs/>
                <w:i/>
                <w:sz w:val="22"/>
                <w:szCs w:val="22"/>
              </w:rPr>
              <w:t>(65.000/48)*24*80%=26.000</w:t>
            </w:r>
          </w:p>
        </w:tc>
      </w:tr>
    </w:tbl>
    <w:p w:rsidR="00765FDD" w:rsidP="00437615" w:rsidRDefault="00765FDD" w14:paraId="67906DD8" w14:textId="77777777">
      <w:pPr>
        <w:jc w:val="both"/>
        <w:rPr>
          <w:rFonts w:ascii="Century Gothic" w:hAnsi="Century Gothic"/>
          <w:sz w:val="22"/>
          <w:szCs w:val="22"/>
        </w:rPr>
      </w:pPr>
    </w:p>
    <w:p w:rsidR="00510BBC" w:rsidP="6E5871F1" w:rsidRDefault="00510BBC" w14:paraId="5E7E59C3" w14:textId="77777777" w14:noSpellErr="1">
      <w:pPr>
        <w:rPr>
          <w:rFonts w:ascii="Century Gothic" w:hAnsi="Century Gothic" w:eastAsia="" w:cs="" w:eastAsiaTheme="majorEastAsia" w:cstheme="majorBidi"/>
          <w:b w:val="1"/>
          <w:bCs w:val="1"/>
          <w:i w:val="1"/>
          <w:iCs w:val="1"/>
          <w:sz w:val="22"/>
          <w:szCs w:val="22"/>
        </w:rPr>
      </w:pPr>
    </w:p>
    <w:p w:rsidR="00510BBC" w:rsidP="6E5871F1" w:rsidRDefault="00510BBC" w14:paraId="35EAED19" w14:textId="77777777" w14:noSpellErr="1">
      <w:pPr>
        <w:rPr>
          <w:rFonts w:ascii="Century Gothic" w:hAnsi="Century Gothic" w:eastAsia="" w:cs="" w:eastAsiaTheme="majorEastAsia" w:cstheme="majorBidi"/>
          <w:b w:val="1"/>
          <w:bCs w:val="1"/>
          <w:i w:val="1"/>
          <w:iCs w:val="1"/>
          <w:sz w:val="22"/>
          <w:szCs w:val="22"/>
        </w:rPr>
      </w:pPr>
    </w:p>
    <w:p w:rsidRPr="008318AB" w:rsidR="008318AB" w:rsidP="008318AB" w:rsidRDefault="008318AB" w14:paraId="67906DD9" w14:textId="68D7B295">
      <w:pPr>
        <w:rPr>
          <w:rFonts w:ascii="Century Gothic" w:hAnsi="Century Gothic" w:eastAsiaTheme="majorEastAsia" w:cstheme="majorBidi"/>
          <w:b/>
          <w:bCs/>
          <w:i/>
          <w:sz w:val="22"/>
          <w:szCs w:val="22"/>
        </w:rPr>
      </w:pPr>
      <w:r w:rsidRPr="008318AB">
        <w:rPr>
          <w:rFonts w:ascii="Century Gothic" w:hAnsi="Century Gothic" w:eastAsiaTheme="majorEastAsia" w:cstheme="majorBidi"/>
          <w:b/>
          <w:bCs/>
          <w:i/>
          <w:sz w:val="22"/>
          <w:szCs w:val="22"/>
        </w:rPr>
        <w:t xml:space="preserve">Giustificativi di spesa </w:t>
      </w:r>
    </w:p>
    <w:p w:rsidR="00765FDD" w:rsidP="00765FDD" w:rsidRDefault="00765FDD" w14:paraId="67906DDA" w14:textId="77777777">
      <w:pPr>
        <w:spacing w:line="276" w:lineRule="auto"/>
        <w:jc w:val="both"/>
        <w:rPr>
          <w:rFonts w:ascii="Century Gothic" w:hAnsi="Century Gothic"/>
          <w:sz w:val="22"/>
          <w:szCs w:val="22"/>
        </w:rPr>
      </w:pPr>
    </w:p>
    <w:p w:rsidRPr="00F90B57" w:rsidR="00F90B57" w:rsidP="00765FDD" w:rsidRDefault="00F90B57" w14:paraId="67906DDB" w14:textId="77777777">
      <w:pPr>
        <w:spacing w:line="276" w:lineRule="auto"/>
        <w:jc w:val="both"/>
        <w:rPr>
          <w:rFonts w:ascii="Century Gothic" w:hAnsi="Century Gothic"/>
          <w:sz w:val="22"/>
          <w:szCs w:val="22"/>
          <w:u w:val="single"/>
        </w:rPr>
      </w:pPr>
      <w:r w:rsidRPr="00F90B57">
        <w:rPr>
          <w:rFonts w:ascii="Century Gothic" w:hAnsi="Century Gothic"/>
          <w:sz w:val="22"/>
          <w:szCs w:val="22"/>
          <w:u w:val="single"/>
        </w:rPr>
        <w:t>Documentazione da inviare</w:t>
      </w:r>
      <w:r w:rsidR="00812952">
        <w:rPr>
          <w:rFonts w:ascii="Century Gothic" w:hAnsi="Century Gothic"/>
          <w:sz w:val="22"/>
          <w:szCs w:val="22"/>
          <w:u w:val="single"/>
        </w:rPr>
        <w:t xml:space="preserve"> a FRRB</w:t>
      </w:r>
    </w:p>
    <w:p w:rsidR="003606F2" w:rsidP="00FA527D" w:rsidRDefault="00FA527D" w14:paraId="67906DDC" w14:textId="77777777">
      <w:pPr>
        <w:autoSpaceDE w:val="0"/>
        <w:autoSpaceDN w:val="0"/>
        <w:adjustRightInd w:val="0"/>
        <w:spacing w:line="276" w:lineRule="auto"/>
        <w:jc w:val="both"/>
        <w:rPr>
          <w:rFonts w:ascii="Century Gothic" w:hAnsi="Century Gothic" w:cs="Tahoma" w:eastAsiaTheme="minorHAnsi"/>
          <w:color w:val="000000"/>
          <w:sz w:val="22"/>
          <w:szCs w:val="22"/>
          <w:lang w:eastAsia="en-US"/>
        </w:rPr>
      </w:pPr>
      <w:r w:rsidRPr="0011695A">
        <w:rPr>
          <w:rFonts w:ascii="Century Gothic" w:hAnsi="Century Gothic" w:cs="Tahoma" w:eastAsiaTheme="minorHAnsi"/>
          <w:color w:val="000000"/>
          <w:sz w:val="22"/>
          <w:szCs w:val="22"/>
          <w:lang w:eastAsia="en-US"/>
        </w:rPr>
        <w:t xml:space="preserve">Per le spese relative </w:t>
      </w:r>
      <w:r>
        <w:rPr>
          <w:rFonts w:ascii="Century Gothic" w:hAnsi="Century Gothic" w:cs="Tahoma" w:eastAsiaTheme="minorHAnsi"/>
          <w:color w:val="000000"/>
          <w:sz w:val="22"/>
          <w:szCs w:val="22"/>
          <w:lang w:eastAsia="en-US"/>
        </w:rPr>
        <w:t>a</w:t>
      </w:r>
      <w:r w:rsidR="00F265E1">
        <w:rPr>
          <w:rFonts w:ascii="Century Gothic" w:hAnsi="Century Gothic" w:cs="Tahoma" w:eastAsiaTheme="minorHAnsi"/>
          <w:color w:val="000000"/>
          <w:sz w:val="22"/>
          <w:szCs w:val="22"/>
          <w:lang w:eastAsia="en-US"/>
        </w:rPr>
        <w:t xml:space="preserve">d attrezzature e beni ammortizzabili </w:t>
      </w:r>
      <w:r w:rsidRPr="0011695A">
        <w:rPr>
          <w:rFonts w:ascii="Century Gothic" w:hAnsi="Century Gothic" w:cs="Tahoma" w:eastAsiaTheme="minorHAnsi"/>
          <w:color w:val="000000"/>
          <w:sz w:val="22"/>
          <w:szCs w:val="22"/>
          <w:lang w:eastAsia="en-US"/>
        </w:rPr>
        <w:t xml:space="preserve">il </w:t>
      </w:r>
      <w:r w:rsidR="00F265E1">
        <w:rPr>
          <w:rFonts w:ascii="Century Gothic" w:hAnsi="Century Gothic" w:cs="Tahoma" w:eastAsiaTheme="minorHAnsi"/>
          <w:color w:val="000000"/>
          <w:sz w:val="22"/>
          <w:szCs w:val="22"/>
          <w:lang w:eastAsia="en-US"/>
        </w:rPr>
        <w:t>B</w:t>
      </w:r>
      <w:r>
        <w:rPr>
          <w:rFonts w:ascii="Century Gothic" w:hAnsi="Century Gothic" w:cs="Tahoma" w:eastAsiaTheme="minorHAnsi"/>
          <w:color w:val="000000"/>
          <w:sz w:val="22"/>
          <w:szCs w:val="22"/>
          <w:lang w:eastAsia="en-US"/>
        </w:rPr>
        <w:t>eneficiario dovrà inviare a</w:t>
      </w:r>
      <w:r w:rsidRPr="0011695A">
        <w:rPr>
          <w:rFonts w:ascii="Century Gothic" w:hAnsi="Century Gothic" w:cs="Tahoma" w:eastAsiaTheme="minorHAnsi"/>
          <w:color w:val="000000"/>
          <w:sz w:val="22"/>
          <w:szCs w:val="22"/>
          <w:lang w:eastAsia="en-US"/>
        </w:rPr>
        <w:t xml:space="preserve"> FRRB</w:t>
      </w:r>
      <w:r>
        <w:rPr>
          <w:rFonts w:ascii="Century Gothic" w:hAnsi="Century Gothic" w:cs="Tahoma" w:eastAsiaTheme="minorHAnsi"/>
          <w:color w:val="000000"/>
          <w:sz w:val="22"/>
          <w:szCs w:val="22"/>
          <w:lang w:eastAsia="en-US"/>
        </w:rPr>
        <w:t>, congiuntamente alle tabelle di rendicontazione, la seguente documentazione</w:t>
      </w:r>
      <w:r w:rsidR="003606F2">
        <w:rPr>
          <w:rFonts w:ascii="Century Gothic" w:hAnsi="Century Gothic" w:cs="Tahoma" w:eastAsiaTheme="minorHAnsi"/>
          <w:color w:val="000000"/>
          <w:sz w:val="22"/>
          <w:szCs w:val="22"/>
          <w:lang w:eastAsia="en-US"/>
        </w:rPr>
        <w:t>:</w:t>
      </w:r>
    </w:p>
    <w:p w:rsidR="003606F2" w:rsidP="00192412" w:rsidRDefault="003606F2" w14:paraId="67906DDD" w14:textId="77777777">
      <w:pPr>
        <w:pStyle w:val="Paragrafoelenco"/>
        <w:numPr>
          <w:ilvl w:val="0"/>
          <w:numId w:val="21"/>
        </w:numPr>
        <w:autoSpaceDE w:val="0"/>
        <w:autoSpaceDN w:val="0"/>
        <w:adjustRightInd w:val="0"/>
        <w:spacing w:line="276" w:lineRule="auto"/>
        <w:jc w:val="both"/>
        <w:rPr>
          <w:rFonts w:ascii="Century Gothic" w:hAnsi="Century Gothic" w:cs="Tahoma" w:eastAsiaTheme="minorHAnsi"/>
          <w:color w:val="000000"/>
          <w:sz w:val="22"/>
          <w:szCs w:val="22"/>
          <w:lang w:eastAsia="en-US"/>
        </w:rPr>
      </w:pPr>
      <w:r w:rsidRPr="003606F2">
        <w:rPr>
          <w:rFonts w:ascii="Century Gothic" w:hAnsi="Century Gothic" w:cs="Tahoma" w:eastAsiaTheme="minorHAnsi"/>
          <w:color w:val="000000"/>
          <w:sz w:val="22"/>
          <w:szCs w:val="22"/>
          <w:lang w:eastAsia="en-US"/>
        </w:rPr>
        <w:t xml:space="preserve">copia </w:t>
      </w:r>
      <w:r>
        <w:rPr>
          <w:rFonts w:ascii="Century Gothic" w:hAnsi="Century Gothic" w:cs="Tahoma" w:eastAsiaTheme="minorHAnsi"/>
          <w:color w:val="000000"/>
          <w:sz w:val="22"/>
          <w:szCs w:val="22"/>
          <w:lang w:eastAsia="en-US"/>
        </w:rPr>
        <w:t>della</w:t>
      </w:r>
      <w:r w:rsidRPr="003606F2">
        <w:rPr>
          <w:rFonts w:ascii="Century Gothic" w:hAnsi="Century Gothic" w:cs="Tahoma" w:eastAsiaTheme="minorHAnsi"/>
          <w:color w:val="000000"/>
          <w:sz w:val="22"/>
          <w:szCs w:val="22"/>
          <w:lang w:eastAsia="en-US"/>
        </w:rPr>
        <w:t xml:space="preserve"> fattur</w:t>
      </w:r>
      <w:r>
        <w:rPr>
          <w:rFonts w:ascii="Century Gothic" w:hAnsi="Century Gothic" w:cs="Tahoma" w:eastAsiaTheme="minorHAnsi"/>
          <w:color w:val="000000"/>
          <w:sz w:val="22"/>
          <w:szCs w:val="22"/>
          <w:lang w:eastAsia="en-US"/>
        </w:rPr>
        <w:t xml:space="preserve">a </w:t>
      </w:r>
      <w:r w:rsidRPr="00A15F4F">
        <w:rPr>
          <w:rFonts w:ascii="Century Gothic" w:hAnsi="Century Gothic" w:cs="Tahoma" w:eastAsiaTheme="minorHAnsi"/>
          <w:color w:val="000000"/>
          <w:sz w:val="22"/>
          <w:szCs w:val="22"/>
          <w:lang w:eastAsia="en-US"/>
        </w:rPr>
        <w:t xml:space="preserve">del </w:t>
      </w:r>
      <w:r>
        <w:rPr>
          <w:rFonts w:ascii="Century Gothic" w:hAnsi="Century Gothic" w:cs="Tahoma" w:eastAsiaTheme="minorHAnsi"/>
          <w:color w:val="000000"/>
          <w:sz w:val="22"/>
          <w:szCs w:val="22"/>
          <w:lang w:eastAsia="en-US"/>
        </w:rPr>
        <w:t>fornitore con la descrizione del bene acquistato;</w:t>
      </w:r>
    </w:p>
    <w:p w:rsidR="00050370" w:rsidP="00F265E1" w:rsidRDefault="00050370" w14:paraId="67906DDE" w14:textId="77777777">
      <w:pPr>
        <w:pStyle w:val="Paragrafoelenco"/>
        <w:numPr>
          <w:ilvl w:val="0"/>
          <w:numId w:val="21"/>
        </w:numPr>
        <w:autoSpaceDE w:val="0"/>
        <w:autoSpaceDN w:val="0"/>
        <w:adjustRightInd w:val="0"/>
        <w:spacing w:line="276" w:lineRule="auto"/>
        <w:jc w:val="both"/>
        <w:rPr>
          <w:rFonts w:ascii="Century Gothic" w:hAnsi="Century Gothic" w:cs="Tahoma" w:eastAsiaTheme="minorHAnsi"/>
          <w:color w:val="000000"/>
          <w:sz w:val="22"/>
          <w:szCs w:val="22"/>
          <w:lang w:eastAsia="en-US"/>
        </w:rPr>
      </w:pPr>
      <w:r w:rsidRPr="00F265E1">
        <w:rPr>
          <w:rFonts w:ascii="Century Gothic" w:hAnsi="Century Gothic" w:cs="Tahoma" w:eastAsiaTheme="minorHAnsi"/>
          <w:color w:val="000000"/>
          <w:sz w:val="22"/>
          <w:szCs w:val="22"/>
          <w:lang w:eastAsia="en-US"/>
        </w:rPr>
        <w:t>piano di ammortamento e r</w:t>
      </w:r>
      <w:r w:rsidRPr="00F265E1" w:rsidR="00E2536F">
        <w:rPr>
          <w:rFonts w:ascii="Century Gothic" w:hAnsi="Century Gothic" w:cs="Tahoma" w:eastAsiaTheme="minorHAnsi"/>
          <w:color w:val="000000"/>
          <w:sz w:val="22"/>
          <w:szCs w:val="22"/>
          <w:lang w:eastAsia="en-US"/>
        </w:rPr>
        <w:t>elativa percentuale</w:t>
      </w:r>
      <w:r w:rsidRPr="00F265E1">
        <w:rPr>
          <w:rFonts w:ascii="Century Gothic" w:hAnsi="Century Gothic" w:cs="Tahoma" w:eastAsiaTheme="minorHAnsi"/>
          <w:color w:val="000000"/>
          <w:sz w:val="22"/>
          <w:szCs w:val="22"/>
          <w:lang w:eastAsia="en-US"/>
        </w:rPr>
        <w:t xml:space="preserve"> di </w:t>
      </w:r>
      <w:r w:rsidRPr="00F265E1" w:rsidR="00E2536F">
        <w:rPr>
          <w:rFonts w:ascii="Century Gothic" w:hAnsi="Century Gothic" w:cs="Tahoma" w:eastAsiaTheme="minorHAnsi"/>
          <w:color w:val="000000"/>
          <w:sz w:val="22"/>
          <w:szCs w:val="22"/>
          <w:lang w:eastAsia="en-US"/>
        </w:rPr>
        <w:t>utilizzo</w:t>
      </w:r>
      <w:r w:rsidRPr="00F265E1">
        <w:rPr>
          <w:rFonts w:ascii="Century Gothic" w:hAnsi="Century Gothic" w:cs="Tahoma" w:eastAsiaTheme="minorHAnsi"/>
          <w:color w:val="000000"/>
          <w:sz w:val="22"/>
          <w:szCs w:val="22"/>
          <w:lang w:eastAsia="en-US"/>
        </w:rPr>
        <w:t xml:space="preserve"> del bene su</w:t>
      </w:r>
      <w:r w:rsidRPr="00F265E1" w:rsidR="00E2536F">
        <w:rPr>
          <w:rFonts w:ascii="Century Gothic" w:hAnsi="Century Gothic" w:cs="Tahoma" w:eastAsiaTheme="minorHAnsi"/>
          <w:color w:val="000000"/>
          <w:sz w:val="22"/>
          <w:szCs w:val="22"/>
          <w:lang w:eastAsia="en-US"/>
        </w:rPr>
        <w:t>l</w:t>
      </w:r>
      <w:r w:rsidRPr="00F265E1" w:rsidR="003C733A">
        <w:rPr>
          <w:rFonts w:ascii="Century Gothic" w:hAnsi="Century Gothic" w:cs="Tahoma" w:eastAsiaTheme="minorHAnsi"/>
          <w:color w:val="000000"/>
          <w:sz w:val="22"/>
          <w:szCs w:val="22"/>
          <w:lang w:eastAsia="en-US"/>
        </w:rPr>
        <w:t xml:space="preserve"> progetto</w:t>
      </w:r>
      <w:r w:rsidR="006A5433">
        <w:rPr>
          <w:rFonts w:ascii="Century Gothic" w:hAnsi="Century Gothic" w:cs="Tahoma" w:eastAsiaTheme="minorHAnsi"/>
          <w:color w:val="000000"/>
          <w:sz w:val="22"/>
          <w:szCs w:val="22"/>
          <w:lang w:eastAsia="en-US"/>
        </w:rPr>
        <w:t xml:space="preserve"> (</w:t>
      </w:r>
      <w:r w:rsidRPr="00F265E1" w:rsidR="006A5433">
        <w:rPr>
          <w:rFonts w:ascii="Century Gothic" w:hAnsi="Century Gothic" w:cs="Tahoma" w:eastAsiaTheme="minorHAnsi"/>
          <w:color w:val="000000"/>
          <w:sz w:val="22"/>
          <w:szCs w:val="22"/>
          <w:lang w:eastAsia="en-US"/>
        </w:rPr>
        <w:t>nel caso di rendicontazione di quote di ammortamento</w:t>
      </w:r>
      <w:r w:rsidR="006A5433">
        <w:rPr>
          <w:rFonts w:ascii="Century Gothic" w:hAnsi="Century Gothic" w:cs="Tahoma" w:eastAsiaTheme="minorHAnsi"/>
          <w:color w:val="000000"/>
          <w:sz w:val="22"/>
          <w:szCs w:val="22"/>
          <w:lang w:eastAsia="en-US"/>
        </w:rPr>
        <w:t>)</w:t>
      </w:r>
      <w:r w:rsidR="00434D69">
        <w:rPr>
          <w:rFonts w:ascii="Century Gothic" w:hAnsi="Century Gothic" w:cs="Tahoma" w:eastAsiaTheme="minorHAnsi"/>
          <w:color w:val="000000"/>
          <w:sz w:val="22"/>
          <w:szCs w:val="22"/>
          <w:lang w:eastAsia="en-US"/>
        </w:rPr>
        <w:t>;</w:t>
      </w:r>
    </w:p>
    <w:p w:rsidRPr="00F265E1" w:rsidR="00434D69" w:rsidP="00F265E1" w:rsidRDefault="00434D69" w14:paraId="67906DDF" w14:textId="77777777">
      <w:pPr>
        <w:pStyle w:val="Paragrafoelenco"/>
        <w:numPr>
          <w:ilvl w:val="0"/>
          <w:numId w:val="21"/>
        </w:numPr>
        <w:autoSpaceDE w:val="0"/>
        <w:autoSpaceDN w:val="0"/>
        <w:adjustRightInd w:val="0"/>
        <w:spacing w:line="276" w:lineRule="auto"/>
        <w:jc w:val="both"/>
        <w:rPr>
          <w:rFonts w:ascii="Century Gothic" w:hAnsi="Century Gothic" w:cs="Tahoma" w:eastAsiaTheme="minorHAnsi"/>
          <w:color w:val="000000"/>
          <w:sz w:val="22"/>
          <w:szCs w:val="22"/>
          <w:lang w:eastAsia="en-US"/>
        </w:rPr>
      </w:pPr>
      <w:r>
        <w:rPr>
          <w:rFonts w:ascii="Century Gothic" w:hAnsi="Century Gothic" w:cs="Tahoma" w:eastAsiaTheme="minorHAnsi"/>
          <w:color w:val="000000"/>
          <w:sz w:val="22"/>
          <w:szCs w:val="22"/>
          <w:lang w:eastAsia="en-US"/>
        </w:rPr>
        <w:t>documentazione attestante l’avvenuto pagamento.</w:t>
      </w:r>
    </w:p>
    <w:p w:rsidR="009747EE" w:rsidP="009747EE" w:rsidRDefault="009747EE" w14:paraId="67906DE0" w14:textId="77777777">
      <w:pPr>
        <w:pStyle w:val="Paragrafoelenco"/>
        <w:autoSpaceDE w:val="0"/>
        <w:autoSpaceDN w:val="0"/>
        <w:adjustRightInd w:val="0"/>
        <w:spacing w:line="276" w:lineRule="auto"/>
        <w:ind w:left="780"/>
        <w:jc w:val="both"/>
        <w:rPr>
          <w:rFonts w:ascii="Century Gothic" w:hAnsi="Century Gothic" w:cs="Tahoma" w:eastAsiaTheme="minorHAnsi"/>
          <w:color w:val="000000"/>
          <w:sz w:val="22"/>
          <w:szCs w:val="22"/>
          <w:lang w:eastAsia="en-US"/>
        </w:rPr>
      </w:pPr>
    </w:p>
    <w:p w:rsidRPr="00DC3CF2" w:rsidR="00812952" w:rsidP="00812952" w:rsidRDefault="00812952" w14:paraId="67906DE1" w14:textId="77777777">
      <w:pPr>
        <w:spacing w:line="276" w:lineRule="auto"/>
        <w:jc w:val="both"/>
        <w:rPr>
          <w:rFonts w:ascii="Century Gothic" w:hAnsi="Century Gothic"/>
          <w:sz w:val="22"/>
          <w:szCs w:val="22"/>
          <w:u w:val="single"/>
        </w:rPr>
      </w:pPr>
      <w:r w:rsidRPr="00DC3CF2">
        <w:rPr>
          <w:rFonts w:ascii="Century Gothic" w:hAnsi="Century Gothic"/>
          <w:sz w:val="22"/>
          <w:szCs w:val="22"/>
          <w:u w:val="single"/>
        </w:rPr>
        <w:t xml:space="preserve">Documentazione da conservare </w:t>
      </w:r>
    </w:p>
    <w:p w:rsidR="00812952" w:rsidP="00812952" w:rsidRDefault="00812952" w14:paraId="67906DE2" w14:textId="77777777">
      <w:pPr>
        <w:autoSpaceDE w:val="0"/>
        <w:autoSpaceDN w:val="0"/>
        <w:adjustRightInd w:val="0"/>
        <w:spacing w:line="276" w:lineRule="auto"/>
        <w:jc w:val="both"/>
        <w:rPr>
          <w:rFonts w:ascii="Century Gothic" w:hAnsi="Century Gothic" w:cs="Tahoma" w:eastAsiaTheme="minorHAnsi"/>
          <w:color w:val="000000"/>
          <w:sz w:val="22"/>
          <w:szCs w:val="22"/>
          <w:lang w:eastAsia="en-US"/>
        </w:rPr>
      </w:pPr>
      <w:r>
        <w:rPr>
          <w:rFonts w:ascii="Century Gothic" w:hAnsi="Century Gothic" w:cs="Tahoma" w:eastAsiaTheme="minorHAnsi"/>
          <w:color w:val="000000"/>
          <w:sz w:val="22"/>
          <w:szCs w:val="22"/>
          <w:lang w:eastAsia="en-US"/>
        </w:rPr>
        <w:t xml:space="preserve">Ai fini della rendicontazione dovrà essere conservata presso la sede del </w:t>
      </w:r>
      <w:r w:rsidR="006A5433">
        <w:rPr>
          <w:rFonts w:ascii="Century Gothic" w:hAnsi="Century Gothic" w:cs="Tahoma" w:eastAsiaTheme="minorHAnsi"/>
          <w:color w:val="000000"/>
          <w:sz w:val="22"/>
          <w:szCs w:val="22"/>
          <w:lang w:eastAsia="en-US"/>
        </w:rPr>
        <w:t>B</w:t>
      </w:r>
      <w:r>
        <w:rPr>
          <w:rFonts w:ascii="Century Gothic" w:hAnsi="Century Gothic" w:cs="Tahoma" w:eastAsiaTheme="minorHAnsi"/>
          <w:color w:val="000000"/>
          <w:sz w:val="22"/>
          <w:szCs w:val="22"/>
          <w:lang w:eastAsia="en-US"/>
        </w:rPr>
        <w:t xml:space="preserve">eneficiario e resa disponibile in caso di controlli da parte di FRRB e/o altri soggetti da essa incaricati, la seguente documentazione giustificativa: </w:t>
      </w:r>
    </w:p>
    <w:p w:rsidR="00ED3DFD" w:rsidP="00812952" w:rsidRDefault="00ED3DFD" w14:paraId="67906DE3" w14:textId="77777777">
      <w:pPr>
        <w:numPr>
          <w:ilvl w:val="0"/>
          <w:numId w:val="10"/>
        </w:numPr>
        <w:autoSpaceDE w:val="0"/>
        <w:autoSpaceDN w:val="0"/>
        <w:adjustRightInd w:val="0"/>
        <w:spacing w:line="276" w:lineRule="auto"/>
        <w:jc w:val="both"/>
        <w:rPr>
          <w:rFonts w:ascii="Century Gothic" w:hAnsi="Century Gothic" w:cs="Tahoma" w:eastAsiaTheme="minorHAnsi"/>
          <w:color w:val="000000"/>
          <w:sz w:val="22"/>
          <w:szCs w:val="22"/>
          <w:lang w:eastAsia="en-US"/>
        </w:rPr>
      </w:pPr>
      <w:r>
        <w:rPr>
          <w:rFonts w:ascii="Century Gothic" w:hAnsi="Century Gothic" w:cs="Tahoma" w:eastAsiaTheme="minorHAnsi"/>
          <w:color w:val="000000"/>
          <w:sz w:val="22"/>
          <w:szCs w:val="22"/>
          <w:lang w:eastAsia="en-US"/>
        </w:rPr>
        <w:t>preventivo/contratto/ordine di acquisto/conferma d’ordine sottoscritto o firmato per accettazione, con descrizione del bene e indicazione del relativo costo unitario;</w:t>
      </w:r>
    </w:p>
    <w:p w:rsidR="00ED3DFD" w:rsidP="00812952" w:rsidRDefault="00ED3DFD" w14:paraId="67906DE4" w14:textId="77777777">
      <w:pPr>
        <w:numPr>
          <w:ilvl w:val="0"/>
          <w:numId w:val="10"/>
        </w:numPr>
        <w:autoSpaceDE w:val="0"/>
        <w:autoSpaceDN w:val="0"/>
        <w:adjustRightInd w:val="0"/>
        <w:spacing w:line="276" w:lineRule="auto"/>
        <w:jc w:val="both"/>
        <w:rPr>
          <w:rFonts w:ascii="Century Gothic" w:hAnsi="Century Gothic" w:cs="Tahoma" w:eastAsiaTheme="minorHAnsi"/>
          <w:color w:val="000000"/>
          <w:sz w:val="22"/>
          <w:szCs w:val="22"/>
          <w:lang w:eastAsia="en-US"/>
        </w:rPr>
      </w:pPr>
      <w:r>
        <w:rPr>
          <w:rFonts w:ascii="Century Gothic" w:hAnsi="Century Gothic" w:cs="Tahoma" w:eastAsiaTheme="minorHAnsi"/>
          <w:color w:val="000000"/>
          <w:sz w:val="22"/>
          <w:szCs w:val="22"/>
          <w:lang w:eastAsia="en-US"/>
        </w:rPr>
        <w:t>copia delle scritture contabili e libro cespiti;</w:t>
      </w:r>
    </w:p>
    <w:p w:rsidR="00ED3DFD" w:rsidP="00ED3DFD" w:rsidRDefault="00ED3DFD" w14:paraId="67906DE5" w14:textId="77777777">
      <w:pPr>
        <w:numPr>
          <w:ilvl w:val="0"/>
          <w:numId w:val="10"/>
        </w:numPr>
        <w:autoSpaceDE w:val="0"/>
        <w:autoSpaceDN w:val="0"/>
        <w:adjustRightInd w:val="0"/>
        <w:spacing w:line="276" w:lineRule="auto"/>
        <w:jc w:val="both"/>
        <w:rPr>
          <w:rFonts w:ascii="Century Gothic" w:hAnsi="Century Gothic" w:cs="Tahoma" w:eastAsiaTheme="minorHAnsi"/>
          <w:color w:val="000000"/>
          <w:sz w:val="22"/>
          <w:szCs w:val="22"/>
          <w:lang w:eastAsia="en-US"/>
        </w:rPr>
      </w:pPr>
      <w:r>
        <w:rPr>
          <w:rFonts w:ascii="Century Gothic" w:hAnsi="Century Gothic" w:cs="Tahoma" w:eastAsiaTheme="minorHAnsi"/>
          <w:color w:val="000000"/>
          <w:sz w:val="22"/>
          <w:szCs w:val="22"/>
          <w:lang w:eastAsia="en-US"/>
        </w:rPr>
        <w:t>verbale di collaudo e rilascio (se previsto da contratto).</w:t>
      </w:r>
    </w:p>
    <w:p w:rsidRPr="009B4B01" w:rsidR="00867953" w:rsidP="00B51014" w:rsidRDefault="00867953" w14:paraId="41700C61" w14:textId="77777777">
      <w:pPr>
        <w:autoSpaceDE w:val="0"/>
        <w:autoSpaceDN w:val="0"/>
        <w:adjustRightInd w:val="0"/>
        <w:spacing w:line="276" w:lineRule="auto"/>
        <w:jc w:val="both"/>
        <w:rPr>
          <w:rFonts w:ascii="Century Gothic" w:hAnsi="Century Gothic" w:cs="Tahoma" w:eastAsiaTheme="minorHAnsi"/>
          <w:color w:val="000000"/>
          <w:sz w:val="22"/>
          <w:szCs w:val="22"/>
          <w:lang w:eastAsia="en-US"/>
        </w:rPr>
      </w:pPr>
    </w:p>
    <w:p w:rsidR="009747EE" w:rsidP="00EF5316" w:rsidRDefault="009747EE" w14:paraId="67906DE7" w14:textId="59A2398B">
      <w:pPr>
        <w:pStyle w:val="Titolo2"/>
        <w:rPr>
          <w:rFonts w:ascii="Century Gothic" w:hAnsi="Century Gothic"/>
          <w:bCs w:val="0"/>
          <w:sz w:val="22"/>
          <w:szCs w:val="22"/>
        </w:rPr>
      </w:pPr>
      <w:bookmarkStart w:name="_Toc146810705" w:id="101"/>
      <w:r>
        <w:rPr>
          <w:rFonts w:ascii="Century Gothic" w:hAnsi="Century Gothic"/>
          <w:bCs w:val="0"/>
          <w:sz w:val="22"/>
          <w:szCs w:val="22"/>
        </w:rPr>
        <w:t>5.5 Viaggi</w:t>
      </w:r>
      <w:r w:rsidR="00F61881">
        <w:rPr>
          <w:rFonts w:ascii="Century Gothic" w:hAnsi="Century Gothic"/>
          <w:bCs w:val="0"/>
          <w:sz w:val="22"/>
          <w:szCs w:val="22"/>
        </w:rPr>
        <w:t xml:space="preserve">, </w:t>
      </w:r>
      <w:r>
        <w:rPr>
          <w:rFonts w:ascii="Century Gothic" w:hAnsi="Century Gothic"/>
          <w:bCs w:val="0"/>
          <w:sz w:val="22"/>
          <w:szCs w:val="22"/>
        </w:rPr>
        <w:t>missioni</w:t>
      </w:r>
      <w:r w:rsidR="00F61881">
        <w:rPr>
          <w:rFonts w:ascii="Century Gothic" w:hAnsi="Century Gothic"/>
          <w:bCs w:val="0"/>
          <w:sz w:val="22"/>
          <w:szCs w:val="22"/>
        </w:rPr>
        <w:t xml:space="preserve"> e </w:t>
      </w:r>
      <w:proofErr w:type="spellStart"/>
      <w:r w:rsidR="00F61881">
        <w:rPr>
          <w:rFonts w:ascii="Century Gothic" w:hAnsi="Century Gothic"/>
          <w:bCs w:val="0"/>
          <w:sz w:val="22"/>
          <w:szCs w:val="22"/>
        </w:rPr>
        <w:t>Capacity</w:t>
      </w:r>
      <w:proofErr w:type="spellEnd"/>
      <w:r w:rsidR="00F61881">
        <w:rPr>
          <w:rFonts w:ascii="Century Gothic" w:hAnsi="Century Gothic"/>
          <w:bCs w:val="0"/>
          <w:sz w:val="22"/>
          <w:szCs w:val="22"/>
        </w:rPr>
        <w:t xml:space="preserve"> Building</w:t>
      </w:r>
      <w:bookmarkEnd w:id="101"/>
    </w:p>
    <w:p w:rsidRPr="009747EE" w:rsidR="009747EE" w:rsidP="009747EE" w:rsidRDefault="009747EE" w14:paraId="67906DE8" w14:textId="77777777">
      <w:pPr>
        <w:rPr>
          <w:rFonts w:eastAsiaTheme="majorEastAsia"/>
        </w:rPr>
      </w:pPr>
    </w:p>
    <w:p w:rsidR="009747EE" w:rsidP="009747EE" w:rsidRDefault="009747EE" w14:paraId="67906DE9" w14:textId="431DB351">
      <w:pPr>
        <w:spacing w:line="276" w:lineRule="auto"/>
        <w:jc w:val="both"/>
        <w:rPr>
          <w:rFonts w:ascii="Century Gothic" w:hAnsi="Century Gothic"/>
          <w:sz w:val="22"/>
          <w:szCs w:val="22"/>
        </w:rPr>
      </w:pPr>
      <w:r w:rsidRPr="1548F63F" w:rsidR="009747EE">
        <w:rPr>
          <w:rFonts w:ascii="Century Gothic" w:hAnsi="Century Gothic"/>
          <w:sz w:val="22"/>
          <w:szCs w:val="22"/>
        </w:rPr>
        <w:t xml:space="preserve">In questa categoria </w:t>
      </w:r>
      <w:r w:rsidRPr="1548F63F" w:rsidR="006A5433">
        <w:rPr>
          <w:rFonts w:ascii="Century Gothic" w:hAnsi="Century Gothic"/>
          <w:sz w:val="22"/>
          <w:szCs w:val="22"/>
        </w:rPr>
        <w:t xml:space="preserve">di spesa </w:t>
      </w:r>
      <w:r w:rsidRPr="1548F63F" w:rsidR="009747EE">
        <w:rPr>
          <w:rFonts w:ascii="Century Gothic" w:hAnsi="Century Gothic"/>
          <w:sz w:val="22"/>
          <w:szCs w:val="22"/>
        </w:rPr>
        <w:t xml:space="preserve">possono essere rendicontati i costi effettivamente sostenuti relativi a viaggi e trasferte in Italia e all’estero effettuati dal personale </w:t>
      </w:r>
      <w:r w:rsidRPr="1548F63F" w:rsidR="00C3637D">
        <w:rPr>
          <w:rFonts w:ascii="Century Gothic" w:hAnsi="Century Gothic"/>
          <w:sz w:val="22"/>
          <w:szCs w:val="22"/>
        </w:rPr>
        <w:t xml:space="preserve">impiegato sul </w:t>
      </w:r>
      <w:r w:rsidRPr="1548F63F" w:rsidR="009747EE">
        <w:rPr>
          <w:rFonts w:ascii="Century Gothic" w:hAnsi="Century Gothic"/>
          <w:sz w:val="22"/>
          <w:szCs w:val="22"/>
        </w:rPr>
        <w:t>progetto</w:t>
      </w:r>
      <w:r w:rsidRPr="1548F63F" w:rsidR="00C3637D">
        <w:rPr>
          <w:rFonts w:ascii="Century Gothic" w:hAnsi="Century Gothic"/>
          <w:sz w:val="22"/>
          <w:szCs w:val="22"/>
        </w:rPr>
        <w:t xml:space="preserve"> oltre a </w:t>
      </w:r>
      <w:r w:rsidRPr="1548F63F" w:rsidR="009747EE">
        <w:rPr>
          <w:rFonts w:ascii="Century Gothic" w:hAnsi="Century Gothic"/>
          <w:sz w:val="22"/>
          <w:szCs w:val="22"/>
        </w:rPr>
        <w:t>costi relativi a</w:t>
      </w:r>
      <w:r w:rsidRPr="1548F63F" w:rsidR="00E2536F">
        <w:rPr>
          <w:rFonts w:ascii="Century Gothic" w:hAnsi="Century Gothic"/>
          <w:sz w:val="22"/>
          <w:szCs w:val="22"/>
        </w:rPr>
        <w:t xml:space="preserve">lla partecipazione a convegni, </w:t>
      </w:r>
      <w:r w:rsidRPr="1548F63F" w:rsidR="00E2536F">
        <w:rPr>
          <w:rFonts w:ascii="Century Gothic" w:hAnsi="Century Gothic"/>
          <w:i w:val="1"/>
          <w:iCs w:val="1"/>
          <w:sz w:val="22"/>
          <w:szCs w:val="22"/>
        </w:rPr>
        <w:t>w</w:t>
      </w:r>
      <w:r w:rsidRPr="1548F63F" w:rsidR="009747EE">
        <w:rPr>
          <w:rFonts w:ascii="Century Gothic" w:hAnsi="Century Gothic"/>
          <w:i w:val="1"/>
          <w:iCs w:val="1"/>
          <w:sz w:val="22"/>
          <w:szCs w:val="22"/>
        </w:rPr>
        <w:t>orkshop</w:t>
      </w:r>
      <w:r w:rsidRPr="1548F63F" w:rsidR="009747EE">
        <w:rPr>
          <w:rFonts w:ascii="Century Gothic" w:hAnsi="Century Gothic"/>
          <w:sz w:val="22"/>
          <w:szCs w:val="22"/>
        </w:rPr>
        <w:t xml:space="preserve">, seminari inerenti </w:t>
      </w:r>
      <w:r w:rsidRPr="1548F63F" w:rsidR="5EB44CD9">
        <w:rPr>
          <w:rFonts w:ascii="Century Gothic" w:hAnsi="Century Gothic"/>
          <w:sz w:val="22"/>
          <w:szCs w:val="22"/>
        </w:rPr>
        <w:t>al</w:t>
      </w:r>
      <w:r w:rsidRPr="1548F63F" w:rsidR="009747EE">
        <w:rPr>
          <w:rFonts w:ascii="Century Gothic" w:hAnsi="Century Gothic"/>
          <w:sz w:val="22"/>
          <w:szCs w:val="22"/>
        </w:rPr>
        <w:t xml:space="preserve"> progetto.</w:t>
      </w:r>
    </w:p>
    <w:p w:rsidR="00AF7703" w:rsidP="00AF7703" w:rsidRDefault="00AF7703" w14:paraId="67906DEA" w14:textId="77777777">
      <w:pPr>
        <w:spacing w:line="276" w:lineRule="auto"/>
        <w:jc w:val="both"/>
        <w:rPr>
          <w:rFonts w:ascii="Century Gothic" w:hAnsi="Century Gothic"/>
          <w:sz w:val="22"/>
          <w:szCs w:val="22"/>
        </w:rPr>
      </w:pPr>
      <w:r>
        <w:rPr>
          <w:rFonts w:ascii="Century Gothic" w:hAnsi="Century Gothic"/>
          <w:sz w:val="22"/>
          <w:szCs w:val="22"/>
        </w:rPr>
        <w:t>I costi di viaggi e missioni sono considerati ammissibili da FRRB fino ad un massimo del 10% dei costi totali (diretti) sostenuti dal Beneficiario.</w:t>
      </w:r>
    </w:p>
    <w:p w:rsidRPr="00A15F4F" w:rsidR="009747EE" w:rsidP="009747EE" w:rsidRDefault="009747EE" w14:paraId="67906DEB" w14:textId="77777777">
      <w:pPr>
        <w:spacing w:line="276" w:lineRule="auto"/>
        <w:jc w:val="both"/>
        <w:rPr>
          <w:rFonts w:ascii="Century Gothic" w:hAnsi="Century Gothic"/>
          <w:sz w:val="22"/>
          <w:szCs w:val="22"/>
        </w:rPr>
      </w:pPr>
      <w:r w:rsidRPr="00A15F4F">
        <w:rPr>
          <w:rFonts w:ascii="Century Gothic" w:hAnsi="Century Gothic"/>
          <w:sz w:val="22"/>
          <w:szCs w:val="22"/>
        </w:rPr>
        <w:t xml:space="preserve">Tali costi dovranno essere sostenuti in accordo con le normali politiche e pratiche contabili e amministrative del </w:t>
      </w:r>
      <w:r w:rsidR="00AF7703">
        <w:rPr>
          <w:rFonts w:ascii="Century Gothic" w:hAnsi="Century Gothic"/>
          <w:sz w:val="22"/>
          <w:szCs w:val="22"/>
        </w:rPr>
        <w:t>B</w:t>
      </w:r>
      <w:r w:rsidRPr="00A15F4F">
        <w:rPr>
          <w:rFonts w:ascii="Century Gothic" w:hAnsi="Century Gothic"/>
          <w:sz w:val="22"/>
          <w:szCs w:val="22"/>
        </w:rPr>
        <w:t xml:space="preserve">eneficiario e limitati alle esigenze delle attività di progetto; </w:t>
      </w:r>
      <w:r w:rsidRPr="00A15F4F">
        <w:rPr>
          <w:rFonts w:ascii="Century Gothic" w:hAnsi="Century Gothic"/>
          <w:bCs/>
          <w:sz w:val="22"/>
          <w:szCs w:val="22"/>
        </w:rPr>
        <w:t xml:space="preserve">non </w:t>
      </w:r>
      <w:r w:rsidRPr="00A15F4F">
        <w:rPr>
          <w:rFonts w:ascii="Century Gothic" w:hAnsi="Century Gothic"/>
          <w:sz w:val="22"/>
          <w:szCs w:val="22"/>
        </w:rPr>
        <w:t>possono</w:t>
      </w:r>
      <w:r w:rsidR="00E2536F">
        <w:rPr>
          <w:rFonts w:ascii="Century Gothic" w:hAnsi="Century Gothic"/>
          <w:sz w:val="22"/>
          <w:szCs w:val="22"/>
        </w:rPr>
        <w:t xml:space="preserve"> invece essere inclusi nel rendiconto</w:t>
      </w:r>
      <w:r w:rsidRPr="00A15F4F">
        <w:rPr>
          <w:rFonts w:ascii="Century Gothic" w:hAnsi="Century Gothic"/>
          <w:sz w:val="22"/>
          <w:szCs w:val="22"/>
        </w:rPr>
        <w:t xml:space="preserve"> costi relativi ad </w:t>
      </w:r>
      <w:r w:rsidRPr="00A15F4F">
        <w:rPr>
          <w:rFonts w:ascii="Century Gothic" w:hAnsi="Century Gothic"/>
          <w:bCs/>
          <w:sz w:val="22"/>
          <w:szCs w:val="22"/>
        </w:rPr>
        <w:t xml:space="preserve">estensioni del soggiorno </w:t>
      </w:r>
      <w:r w:rsidRPr="00A15F4F">
        <w:rPr>
          <w:rFonts w:ascii="Century Gothic" w:hAnsi="Century Gothic"/>
          <w:sz w:val="22"/>
          <w:szCs w:val="22"/>
        </w:rPr>
        <w:t>per sc</w:t>
      </w:r>
      <w:r w:rsidR="00D35B51">
        <w:rPr>
          <w:rFonts w:ascii="Century Gothic" w:hAnsi="Century Gothic"/>
          <w:sz w:val="22"/>
          <w:szCs w:val="22"/>
        </w:rPr>
        <w:t xml:space="preserve">opi correlati ad altri progetti o </w:t>
      </w:r>
      <w:r w:rsidRPr="00A15F4F">
        <w:rPr>
          <w:rFonts w:ascii="Century Gothic" w:hAnsi="Century Gothic"/>
          <w:sz w:val="22"/>
          <w:szCs w:val="22"/>
        </w:rPr>
        <w:t>attività.</w:t>
      </w:r>
    </w:p>
    <w:p w:rsidRPr="00A15F4F" w:rsidR="009747EE" w:rsidP="009747EE" w:rsidRDefault="009747EE" w14:paraId="67906DEC" w14:textId="77777777">
      <w:pPr>
        <w:spacing w:line="276" w:lineRule="auto"/>
        <w:jc w:val="both"/>
        <w:rPr>
          <w:rFonts w:ascii="Century Gothic" w:hAnsi="Century Gothic"/>
          <w:sz w:val="22"/>
          <w:szCs w:val="22"/>
        </w:rPr>
      </w:pPr>
      <w:r w:rsidRPr="00A15F4F">
        <w:rPr>
          <w:rFonts w:ascii="Century Gothic" w:hAnsi="Century Gothic"/>
          <w:sz w:val="22"/>
          <w:szCs w:val="22"/>
        </w:rPr>
        <w:t>Qualora le normali politiche e pratiche contabili e</w:t>
      </w:r>
      <w:r w:rsidR="00D35B51">
        <w:rPr>
          <w:rFonts w:ascii="Century Gothic" w:hAnsi="Century Gothic"/>
          <w:sz w:val="22"/>
          <w:szCs w:val="22"/>
        </w:rPr>
        <w:t>d</w:t>
      </w:r>
      <w:r w:rsidRPr="00A15F4F">
        <w:rPr>
          <w:rFonts w:ascii="Century Gothic" w:hAnsi="Century Gothic"/>
          <w:sz w:val="22"/>
          <w:szCs w:val="22"/>
        </w:rPr>
        <w:t xml:space="preserve"> amministrative del </w:t>
      </w:r>
      <w:r w:rsidR="00AF7703">
        <w:rPr>
          <w:rFonts w:ascii="Century Gothic" w:hAnsi="Century Gothic"/>
          <w:sz w:val="22"/>
          <w:szCs w:val="22"/>
        </w:rPr>
        <w:t>B</w:t>
      </w:r>
      <w:r w:rsidRPr="00A15F4F">
        <w:rPr>
          <w:rFonts w:ascii="Century Gothic" w:hAnsi="Century Gothic"/>
          <w:sz w:val="22"/>
          <w:szCs w:val="22"/>
        </w:rPr>
        <w:t xml:space="preserve">eneficiario prevedano la corresponsione di indennità giornaliere, l’importo dell’indennità rappresenterà il costo ammissibile per la rendicontazione. </w:t>
      </w:r>
    </w:p>
    <w:p w:rsidRPr="00A15F4F" w:rsidR="009747EE" w:rsidP="009747EE" w:rsidRDefault="009747EE" w14:paraId="67906DED" w14:textId="77777777">
      <w:pPr>
        <w:spacing w:line="276" w:lineRule="auto"/>
        <w:jc w:val="both"/>
        <w:rPr>
          <w:rFonts w:ascii="Century Gothic" w:hAnsi="Century Gothic"/>
          <w:sz w:val="22"/>
          <w:szCs w:val="22"/>
        </w:rPr>
      </w:pPr>
      <w:r w:rsidRPr="00A15F4F">
        <w:rPr>
          <w:rFonts w:ascii="Century Gothic" w:hAnsi="Century Gothic"/>
          <w:sz w:val="22"/>
          <w:szCs w:val="22"/>
        </w:rPr>
        <w:t>Gli importi effettivamente pagati dal personale</w:t>
      </w:r>
      <w:r>
        <w:rPr>
          <w:rFonts w:ascii="Century Gothic" w:hAnsi="Century Gothic"/>
          <w:sz w:val="22"/>
          <w:szCs w:val="22"/>
        </w:rPr>
        <w:t>,</w:t>
      </w:r>
      <w:r w:rsidRPr="00A15F4F">
        <w:rPr>
          <w:rFonts w:ascii="Century Gothic" w:hAnsi="Century Gothic"/>
          <w:sz w:val="22"/>
          <w:szCs w:val="22"/>
        </w:rPr>
        <w:t xml:space="preserve"> e non successivamente rimborsati dal datore di lavoro</w:t>
      </w:r>
      <w:r>
        <w:rPr>
          <w:rFonts w:ascii="Century Gothic" w:hAnsi="Century Gothic"/>
          <w:sz w:val="22"/>
          <w:szCs w:val="22"/>
        </w:rPr>
        <w:t>,</w:t>
      </w:r>
      <w:r w:rsidRPr="00A15F4F">
        <w:rPr>
          <w:rFonts w:ascii="Century Gothic" w:hAnsi="Century Gothic"/>
          <w:sz w:val="22"/>
          <w:szCs w:val="22"/>
        </w:rPr>
        <w:t xml:space="preserve"> non rilevano ai fini della rendicontazione.</w:t>
      </w:r>
    </w:p>
    <w:p w:rsidR="004D35BA" w:rsidP="009747EE" w:rsidRDefault="009747EE" w14:paraId="67906DEE" w14:textId="77777777">
      <w:pPr>
        <w:spacing w:line="276" w:lineRule="auto"/>
        <w:jc w:val="both"/>
        <w:rPr>
          <w:rFonts w:ascii="Century Gothic" w:hAnsi="Century Gothic"/>
          <w:sz w:val="22"/>
          <w:szCs w:val="22"/>
        </w:rPr>
      </w:pPr>
      <w:r w:rsidRPr="00A15F4F">
        <w:rPr>
          <w:rFonts w:ascii="Century Gothic" w:hAnsi="Century Gothic"/>
          <w:sz w:val="22"/>
          <w:szCs w:val="22"/>
        </w:rPr>
        <w:t>I costi sostenuti per la partecipazione di esperti esterni a convegni/conferenze saranno ritenuti ammissibili qualora sia effettivamente provata la necessità per il progetto del ricorso a tali figure</w:t>
      </w:r>
      <w:r w:rsidR="00C90C7A">
        <w:rPr>
          <w:rFonts w:ascii="Century Gothic" w:hAnsi="Century Gothic"/>
          <w:sz w:val="22"/>
          <w:szCs w:val="22"/>
        </w:rPr>
        <w:t>.</w:t>
      </w:r>
    </w:p>
    <w:p w:rsidR="00AF7703" w:rsidP="009747EE" w:rsidRDefault="00AF7703" w14:paraId="67906DEF" w14:textId="77777777">
      <w:pPr>
        <w:spacing w:line="276" w:lineRule="auto"/>
        <w:jc w:val="both"/>
        <w:rPr>
          <w:rFonts w:ascii="Century Gothic" w:hAnsi="Century Gothic"/>
          <w:sz w:val="22"/>
          <w:szCs w:val="22"/>
        </w:rPr>
      </w:pPr>
    </w:p>
    <w:p w:rsidRPr="00B75F51" w:rsidR="003C733A" w:rsidP="009747EE" w:rsidRDefault="003C733A" w14:paraId="67906DF0" w14:textId="77777777">
      <w:pPr>
        <w:spacing w:line="276" w:lineRule="auto"/>
        <w:jc w:val="both"/>
        <w:rPr>
          <w:rFonts w:ascii="Century Gothic" w:hAnsi="Century Gothic"/>
          <w:i/>
          <w:sz w:val="22"/>
          <w:szCs w:val="22"/>
          <w:u w:val="single"/>
        </w:rPr>
      </w:pPr>
      <w:r w:rsidRPr="00B75F51">
        <w:rPr>
          <w:rFonts w:ascii="Century Gothic" w:hAnsi="Century Gothic"/>
          <w:i/>
          <w:sz w:val="22"/>
          <w:szCs w:val="22"/>
          <w:u w:val="single"/>
        </w:rPr>
        <w:t>Costi di “</w:t>
      </w:r>
      <w:proofErr w:type="spellStart"/>
      <w:r w:rsidRPr="00B75F51">
        <w:rPr>
          <w:rFonts w:ascii="Century Gothic" w:hAnsi="Century Gothic"/>
          <w:i/>
          <w:sz w:val="22"/>
          <w:szCs w:val="22"/>
          <w:u w:val="single"/>
        </w:rPr>
        <w:t>Capacity</w:t>
      </w:r>
      <w:proofErr w:type="spellEnd"/>
      <w:r w:rsidRPr="00B75F51">
        <w:rPr>
          <w:rFonts w:ascii="Century Gothic" w:hAnsi="Century Gothic"/>
          <w:i/>
          <w:sz w:val="22"/>
          <w:szCs w:val="22"/>
          <w:u w:val="single"/>
        </w:rPr>
        <w:t xml:space="preserve"> building”</w:t>
      </w:r>
    </w:p>
    <w:p w:rsidRPr="00731161" w:rsidR="00AF0538" w:rsidP="1548F63F" w:rsidRDefault="00D55060" w14:paraId="67906DF2" w14:textId="621BF7F0">
      <w:pPr>
        <w:spacing w:line="276" w:lineRule="auto"/>
        <w:jc w:val="both"/>
        <w:rPr>
          <w:rFonts w:ascii="Century Gothic" w:hAnsi="Century Gothic"/>
          <w:sz w:val="22"/>
          <w:szCs w:val="22"/>
        </w:rPr>
      </w:pPr>
      <w:r w:rsidRPr="1548F63F" w:rsidR="00D55060">
        <w:rPr>
          <w:rFonts w:ascii="Century Gothic" w:hAnsi="Century Gothic"/>
          <w:sz w:val="22"/>
          <w:szCs w:val="22"/>
        </w:rPr>
        <w:t xml:space="preserve">Rientrano nella categoria “Viaggi e missioni” anche i costi </w:t>
      </w:r>
      <w:r w:rsidRPr="1548F63F" w:rsidR="00DD2E1F">
        <w:rPr>
          <w:rFonts w:ascii="Century Gothic" w:hAnsi="Century Gothic"/>
          <w:sz w:val="22"/>
          <w:szCs w:val="22"/>
        </w:rPr>
        <w:t xml:space="preserve">di </w:t>
      </w:r>
      <w:r w:rsidRPr="1548F63F" w:rsidR="00D55060">
        <w:rPr>
          <w:rFonts w:ascii="Century Gothic" w:hAnsi="Century Gothic"/>
          <w:sz w:val="22"/>
          <w:szCs w:val="22"/>
        </w:rPr>
        <w:t>“</w:t>
      </w:r>
      <w:r w:rsidRPr="1548F63F" w:rsidR="00DD2E1F">
        <w:rPr>
          <w:rFonts w:ascii="Century Gothic" w:hAnsi="Century Gothic"/>
          <w:i w:val="1"/>
          <w:iCs w:val="1"/>
          <w:sz w:val="22"/>
          <w:szCs w:val="22"/>
        </w:rPr>
        <w:t>C</w:t>
      </w:r>
      <w:r w:rsidRPr="1548F63F" w:rsidR="00D55060">
        <w:rPr>
          <w:rFonts w:ascii="Century Gothic" w:hAnsi="Century Gothic"/>
          <w:i w:val="1"/>
          <w:iCs w:val="1"/>
          <w:sz w:val="22"/>
          <w:szCs w:val="22"/>
        </w:rPr>
        <w:t>apacity</w:t>
      </w:r>
      <w:r w:rsidRPr="1548F63F" w:rsidR="00D55060">
        <w:rPr>
          <w:rFonts w:ascii="Century Gothic" w:hAnsi="Century Gothic"/>
          <w:i w:val="1"/>
          <w:iCs w:val="1"/>
          <w:sz w:val="22"/>
          <w:szCs w:val="22"/>
        </w:rPr>
        <w:t xml:space="preserve"> building</w:t>
      </w:r>
      <w:r w:rsidRPr="1548F63F" w:rsidR="00D55060">
        <w:rPr>
          <w:rFonts w:ascii="Century Gothic" w:hAnsi="Century Gothic"/>
          <w:sz w:val="22"/>
          <w:szCs w:val="22"/>
        </w:rPr>
        <w:t>”.</w:t>
      </w:r>
      <w:r w:rsidRPr="1548F63F" w:rsidR="00D55060">
        <w:rPr>
          <w:rFonts w:ascii="Century Gothic" w:hAnsi="Century Gothic"/>
          <w:b w:val="1"/>
          <w:bCs w:val="1"/>
          <w:sz w:val="22"/>
          <w:szCs w:val="22"/>
        </w:rPr>
        <w:t xml:space="preserve"> </w:t>
      </w:r>
      <w:r w:rsidRPr="1548F63F" w:rsidR="00AF0538">
        <w:rPr>
          <w:rFonts w:ascii="Century Gothic" w:hAnsi="Century Gothic"/>
          <w:sz w:val="22"/>
          <w:szCs w:val="22"/>
        </w:rPr>
        <w:t>FRRB riconosce, se opportunamente giustificati ai fini del progetto, costi per attività di “</w:t>
      </w:r>
      <w:r w:rsidRPr="1548F63F" w:rsidR="00AF0538">
        <w:rPr>
          <w:rFonts w:ascii="Century Gothic" w:hAnsi="Century Gothic"/>
          <w:i w:val="1"/>
          <w:iCs w:val="1"/>
          <w:sz w:val="22"/>
          <w:szCs w:val="22"/>
        </w:rPr>
        <w:t>C</w:t>
      </w:r>
      <w:r w:rsidRPr="1548F63F" w:rsidR="00AF0538">
        <w:rPr>
          <w:rFonts w:ascii="Century Gothic" w:hAnsi="Century Gothic"/>
          <w:i w:val="1"/>
          <w:iCs w:val="1"/>
          <w:sz w:val="22"/>
          <w:szCs w:val="22"/>
        </w:rPr>
        <w:t>apacity</w:t>
      </w:r>
      <w:r w:rsidRPr="1548F63F" w:rsidR="00AF0538">
        <w:rPr>
          <w:rFonts w:ascii="Century Gothic" w:hAnsi="Century Gothic"/>
          <w:i w:val="1"/>
          <w:iCs w:val="1"/>
          <w:sz w:val="22"/>
          <w:szCs w:val="22"/>
        </w:rPr>
        <w:t xml:space="preserve"> </w:t>
      </w:r>
      <w:r w:rsidRPr="1548F63F" w:rsidR="00AF0538">
        <w:rPr>
          <w:rFonts w:ascii="Century Gothic" w:hAnsi="Century Gothic"/>
          <w:i w:val="1"/>
          <w:iCs w:val="1"/>
          <w:sz w:val="22"/>
          <w:szCs w:val="22"/>
        </w:rPr>
        <w:t>building</w:t>
      </w:r>
      <w:r w:rsidRPr="1548F63F" w:rsidR="00AF0538">
        <w:rPr>
          <w:rFonts w:ascii="Century Gothic" w:hAnsi="Century Gothic"/>
          <w:sz w:val="22"/>
          <w:szCs w:val="22"/>
        </w:rPr>
        <w:t>”, finalizzate a favorire processi integrati e multidisciplinari tra i gruppi di ricerca coinvolti nel progetto finanziato</w:t>
      </w:r>
      <w:r w:rsidRPr="1548F63F" w:rsidR="00AF0538">
        <w:rPr>
          <w:rStyle w:val="Rimandonotaapidipagina"/>
          <w:rFonts w:ascii="Century Gothic" w:hAnsi="Century Gothic"/>
          <w:sz w:val="22"/>
          <w:szCs w:val="22"/>
        </w:rPr>
        <w:footnoteReference w:id="3"/>
      </w:r>
      <w:r w:rsidRPr="1548F63F" w:rsidR="00AF0538">
        <w:rPr>
          <w:rFonts w:ascii="Century Gothic" w:hAnsi="Century Gothic"/>
          <w:sz w:val="22"/>
          <w:szCs w:val="22"/>
        </w:rPr>
        <w:t xml:space="preserve">. </w:t>
      </w:r>
    </w:p>
    <w:p w:rsidR="00333253" w:rsidP="1548F63F" w:rsidRDefault="00AF0538" w14:paraId="02EC869F" w14:textId="0F5E3B74">
      <w:pPr>
        <w:spacing w:line="276" w:lineRule="auto"/>
        <w:jc w:val="both"/>
        <w:rPr>
          <w:rFonts w:ascii="Century Gothic" w:hAnsi="Century Gothic"/>
          <w:sz w:val="22"/>
          <w:szCs w:val="22"/>
        </w:rPr>
      </w:pPr>
      <w:r w:rsidRPr="1548F63F" w:rsidR="00AF0538">
        <w:rPr>
          <w:rFonts w:ascii="Century Gothic" w:hAnsi="Century Gothic"/>
          <w:sz w:val="22"/>
          <w:szCs w:val="22"/>
        </w:rPr>
        <w:t>All’interno di questa categoria potranno essere ricompresi, a titolo esemplificativo, costi di viaggio e alloggio per visite di scambio tra ricercatori appartenenti a due o più laboratori del partenariato, brevi periodi di formazione,</w:t>
      </w:r>
      <w:r w:rsidRPr="1548F63F" w:rsidR="00333253">
        <w:rPr>
          <w:rFonts w:ascii="Century Gothic" w:hAnsi="Century Gothic"/>
          <w:sz w:val="22"/>
          <w:szCs w:val="22"/>
        </w:rPr>
        <w:t xml:space="preserve"> </w:t>
      </w:r>
      <w:r w:rsidRPr="1548F63F" w:rsidR="00333253">
        <w:rPr>
          <w:rFonts w:ascii="Century Gothic" w:hAnsi="Century Gothic"/>
          <w:sz w:val="22"/>
          <w:szCs w:val="22"/>
        </w:rPr>
        <w:t>workshop tecnici dedicati ad aspetti rilevanti del lavoro scientifico</w:t>
      </w:r>
      <w:r w:rsidRPr="1548F63F" w:rsidR="00AF0538">
        <w:rPr>
          <w:rFonts w:ascii="Century Gothic" w:hAnsi="Century Gothic"/>
          <w:sz w:val="22"/>
          <w:szCs w:val="22"/>
        </w:rPr>
        <w:t xml:space="preserve"> ecc</w:t>
      </w:r>
      <w:r w:rsidRPr="1548F63F" w:rsidR="00AF0538">
        <w:rPr>
          <w:rFonts w:ascii="Century Gothic" w:hAnsi="Century Gothic"/>
          <w:b w:val="1"/>
          <w:bCs w:val="1"/>
          <w:sz w:val="22"/>
          <w:szCs w:val="22"/>
        </w:rPr>
        <w:t>.</w:t>
      </w:r>
      <w:r w:rsidRPr="1548F63F" w:rsidR="001E4360">
        <w:rPr>
          <w:rFonts w:ascii="Century Gothic" w:hAnsi="Century Gothic"/>
          <w:sz w:val="22"/>
          <w:szCs w:val="22"/>
        </w:rPr>
        <w:t xml:space="preserve"> </w:t>
      </w:r>
      <w:r w:rsidRPr="1548F63F" w:rsidR="00333253">
        <w:rPr>
          <w:rFonts w:ascii="Century Gothic" w:hAnsi="Century Gothic"/>
          <w:sz w:val="22"/>
          <w:szCs w:val="22"/>
        </w:rPr>
        <w:t xml:space="preserve">Le attività legate alla diffusione e disseminazione dei risultati, come ad esempio ospitare un simposio, conferenze, ecc., non rientrano tra i Costi di </w:t>
      </w:r>
      <w:r w:rsidRPr="1548F63F" w:rsidR="00333253">
        <w:rPr>
          <w:rFonts w:ascii="Century Gothic" w:hAnsi="Century Gothic"/>
          <w:i w:val="1"/>
          <w:iCs w:val="1"/>
          <w:sz w:val="22"/>
          <w:szCs w:val="22"/>
        </w:rPr>
        <w:t>Capacity</w:t>
      </w:r>
      <w:r w:rsidRPr="1548F63F" w:rsidR="00333253">
        <w:rPr>
          <w:rFonts w:ascii="Century Gothic" w:hAnsi="Century Gothic"/>
          <w:i w:val="1"/>
          <w:iCs w:val="1"/>
          <w:sz w:val="22"/>
          <w:szCs w:val="22"/>
        </w:rPr>
        <w:t xml:space="preserve"> Building</w:t>
      </w:r>
      <w:r w:rsidRPr="1548F63F" w:rsidR="00333253">
        <w:rPr>
          <w:rFonts w:ascii="Century Gothic" w:hAnsi="Century Gothic"/>
          <w:sz w:val="22"/>
          <w:szCs w:val="22"/>
        </w:rPr>
        <w:t>.</w:t>
      </w:r>
    </w:p>
    <w:p w:rsidRPr="00731161" w:rsidR="00F14BBD" w:rsidP="00AF0538" w:rsidRDefault="00F14BBD" w14:paraId="21AA06C7" w14:textId="2D2AD490">
      <w:pPr>
        <w:spacing w:line="276" w:lineRule="auto"/>
        <w:jc w:val="both"/>
        <w:rPr>
          <w:rFonts w:ascii="Century Gothic" w:hAnsi="Century Gothic"/>
          <w:bCs/>
          <w:sz w:val="22"/>
          <w:szCs w:val="22"/>
        </w:rPr>
      </w:pPr>
      <w:r w:rsidRPr="00731161">
        <w:rPr>
          <w:rFonts w:ascii="Century Gothic" w:hAnsi="Century Gothic"/>
          <w:bCs/>
          <w:sz w:val="22"/>
          <w:szCs w:val="22"/>
        </w:rPr>
        <w:t xml:space="preserve">Qualora presenti, tali costi dovranno essere specificati </w:t>
      </w:r>
      <w:r w:rsidRPr="00731161" w:rsidR="004F1040">
        <w:rPr>
          <w:rFonts w:ascii="Century Gothic" w:hAnsi="Century Gothic"/>
          <w:bCs/>
          <w:sz w:val="22"/>
          <w:szCs w:val="22"/>
        </w:rPr>
        <w:t xml:space="preserve">e distinti all’interno dei </w:t>
      </w:r>
      <w:proofErr w:type="spellStart"/>
      <w:r w:rsidRPr="00731161" w:rsidR="004F1040">
        <w:rPr>
          <w:rFonts w:ascii="Century Gothic" w:hAnsi="Century Gothic"/>
          <w:bCs/>
          <w:i/>
          <w:iCs/>
          <w:sz w:val="22"/>
          <w:szCs w:val="22"/>
        </w:rPr>
        <w:t>pre</w:t>
      </w:r>
      <w:proofErr w:type="spellEnd"/>
      <w:r w:rsidRPr="00731161" w:rsidR="004F1040">
        <w:rPr>
          <w:rFonts w:ascii="Century Gothic" w:hAnsi="Century Gothic"/>
          <w:bCs/>
          <w:i/>
          <w:iCs/>
          <w:sz w:val="22"/>
          <w:szCs w:val="22"/>
        </w:rPr>
        <w:t xml:space="preserve"> e full </w:t>
      </w:r>
      <w:proofErr w:type="spellStart"/>
      <w:r w:rsidRPr="00731161" w:rsidR="004F1040">
        <w:rPr>
          <w:rFonts w:ascii="Century Gothic" w:hAnsi="Century Gothic"/>
          <w:bCs/>
          <w:i/>
          <w:iCs/>
          <w:sz w:val="22"/>
          <w:szCs w:val="22"/>
        </w:rPr>
        <w:t>proposal</w:t>
      </w:r>
      <w:proofErr w:type="spellEnd"/>
      <w:r w:rsidRPr="00731161" w:rsidR="004F1040">
        <w:rPr>
          <w:rFonts w:ascii="Century Gothic" w:hAnsi="Century Gothic"/>
          <w:bCs/>
          <w:i/>
          <w:iCs/>
          <w:sz w:val="22"/>
          <w:szCs w:val="22"/>
        </w:rPr>
        <w:t xml:space="preserve"> </w:t>
      </w:r>
      <w:proofErr w:type="spellStart"/>
      <w:r w:rsidRPr="00731161" w:rsidR="004F1040">
        <w:rPr>
          <w:rFonts w:ascii="Century Gothic" w:hAnsi="Century Gothic"/>
          <w:bCs/>
          <w:i/>
          <w:iCs/>
          <w:sz w:val="22"/>
          <w:szCs w:val="22"/>
        </w:rPr>
        <w:t>forms</w:t>
      </w:r>
      <w:proofErr w:type="spellEnd"/>
      <w:r w:rsidRPr="00731161" w:rsidR="004F1040">
        <w:rPr>
          <w:rFonts w:ascii="Century Gothic" w:hAnsi="Century Gothic"/>
          <w:bCs/>
          <w:sz w:val="22"/>
          <w:szCs w:val="22"/>
        </w:rPr>
        <w:t xml:space="preserve">, ma </w:t>
      </w:r>
      <w:r w:rsidRPr="00731161" w:rsidR="00DC4CC4">
        <w:rPr>
          <w:rFonts w:ascii="Century Gothic" w:hAnsi="Century Gothic"/>
          <w:bCs/>
          <w:sz w:val="22"/>
          <w:szCs w:val="22"/>
        </w:rPr>
        <w:t>andranno rendicontati all’interno della categoria “</w:t>
      </w:r>
      <w:r w:rsidR="00D37754">
        <w:rPr>
          <w:rFonts w:ascii="Century Gothic" w:hAnsi="Century Gothic"/>
          <w:bCs/>
          <w:sz w:val="22"/>
          <w:szCs w:val="22"/>
        </w:rPr>
        <w:t>V</w:t>
      </w:r>
      <w:r w:rsidRPr="00731161" w:rsidR="00DC4CC4">
        <w:rPr>
          <w:rFonts w:ascii="Century Gothic" w:hAnsi="Century Gothic"/>
          <w:bCs/>
          <w:sz w:val="22"/>
          <w:szCs w:val="22"/>
        </w:rPr>
        <w:t xml:space="preserve">iaggi e missioni” contribuendo all’ammontare totale nei limiti del 10% dei costi totali (diretti, ad esclusione di </w:t>
      </w:r>
      <w:r w:rsidRPr="00FE61C1" w:rsidR="00DC4CC4">
        <w:rPr>
          <w:rFonts w:ascii="Century Gothic" w:hAnsi="Century Gothic"/>
          <w:bCs/>
          <w:i/>
          <w:iCs/>
          <w:sz w:val="22"/>
          <w:szCs w:val="22"/>
        </w:rPr>
        <w:t>overheads</w:t>
      </w:r>
      <w:r w:rsidRPr="00731161" w:rsidR="00DC4CC4">
        <w:rPr>
          <w:rFonts w:ascii="Century Gothic" w:hAnsi="Century Gothic"/>
          <w:bCs/>
          <w:sz w:val="22"/>
          <w:szCs w:val="22"/>
        </w:rPr>
        <w:t xml:space="preserve"> e </w:t>
      </w:r>
      <w:proofErr w:type="spellStart"/>
      <w:r w:rsidRPr="00FE61C1" w:rsidR="00DC4CC4">
        <w:rPr>
          <w:rFonts w:ascii="Century Gothic" w:hAnsi="Century Gothic"/>
          <w:bCs/>
          <w:i/>
          <w:iCs/>
          <w:sz w:val="22"/>
          <w:szCs w:val="22"/>
        </w:rPr>
        <w:t>subcontracts</w:t>
      </w:r>
      <w:proofErr w:type="spellEnd"/>
      <w:r w:rsidRPr="00731161" w:rsidR="00DC4CC4">
        <w:rPr>
          <w:rFonts w:ascii="Century Gothic" w:hAnsi="Century Gothic"/>
          <w:bCs/>
          <w:sz w:val="22"/>
          <w:szCs w:val="22"/>
        </w:rPr>
        <w:t>) sostenuti dal Beneficiario</w:t>
      </w:r>
      <w:r w:rsidR="00D37754">
        <w:rPr>
          <w:rFonts w:ascii="Century Gothic" w:hAnsi="Century Gothic"/>
          <w:bCs/>
          <w:sz w:val="22"/>
          <w:szCs w:val="22"/>
        </w:rPr>
        <w:t>.</w:t>
      </w:r>
    </w:p>
    <w:p w:rsidR="00C90C7A" w:rsidP="009747EE" w:rsidRDefault="00C90C7A" w14:paraId="67906DF8" w14:textId="77777777">
      <w:pPr>
        <w:spacing w:line="276" w:lineRule="auto"/>
        <w:jc w:val="both"/>
        <w:rPr>
          <w:rFonts w:ascii="Century Gothic" w:hAnsi="Century Gothic"/>
          <w:sz w:val="22"/>
          <w:szCs w:val="22"/>
        </w:rPr>
      </w:pPr>
    </w:p>
    <w:p w:rsidRPr="008318AB" w:rsidR="008318AB" w:rsidP="008318AB" w:rsidRDefault="008318AB" w14:paraId="67906DF9" w14:textId="77777777">
      <w:pPr>
        <w:rPr>
          <w:rFonts w:ascii="Century Gothic" w:hAnsi="Century Gothic" w:eastAsiaTheme="majorEastAsia" w:cstheme="majorBidi"/>
          <w:b/>
          <w:bCs/>
          <w:i/>
          <w:sz w:val="22"/>
          <w:szCs w:val="22"/>
        </w:rPr>
      </w:pPr>
      <w:r w:rsidRPr="008318AB">
        <w:rPr>
          <w:rFonts w:ascii="Century Gothic" w:hAnsi="Century Gothic" w:eastAsiaTheme="majorEastAsia" w:cstheme="majorBidi"/>
          <w:b/>
          <w:bCs/>
          <w:i/>
          <w:sz w:val="22"/>
          <w:szCs w:val="22"/>
        </w:rPr>
        <w:t xml:space="preserve">Giustificativi di spesa </w:t>
      </w:r>
    </w:p>
    <w:p w:rsidR="008318AB" w:rsidP="009747EE" w:rsidRDefault="008318AB" w14:paraId="67906DFA" w14:textId="77777777">
      <w:pPr>
        <w:spacing w:line="276" w:lineRule="auto"/>
        <w:jc w:val="both"/>
        <w:rPr>
          <w:rFonts w:ascii="Century Gothic" w:hAnsi="Century Gothic"/>
          <w:sz w:val="22"/>
          <w:szCs w:val="22"/>
        </w:rPr>
      </w:pPr>
    </w:p>
    <w:p w:rsidR="00C90C7A" w:rsidP="00C90C7A" w:rsidRDefault="00C90C7A" w14:paraId="67906DFB" w14:textId="77777777">
      <w:pPr>
        <w:spacing w:line="276" w:lineRule="auto"/>
        <w:jc w:val="both"/>
        <w:rPr>
          <w:rFonts w:ascii="Century Gothic" w:hAnsi="Century Gothic"/>
          <w:sz w:val="22"/>
          <w:szCs w:val="22"/>
          <w:u w:val="single"/>
        </w:rPr>
      </w:pPr>
      <w:r w:rsidRPr="00F90B57">
        <w:rPr>
          <w:rFonts w:ascii="Century Gothic" w:hAnsi="Century Gothic"/>
          <w:sz w:val="22"/>
          <w:szCs w:val="22"/>
          <w:u w:val="single"/>
        </w:rPr>
        <w:t>Documentazione da inviare</w:t>
      </w:r>
      <w:r w:rsidR="00C3637D">
        <w:rPr>
          <w:rFonts w:ascii="Century Gothic" w:hAnsi="Century Gothic"/>
          <w:sz w:val="22"/>
          <w:szCs w:val="22"/>
          <w:u w:val="single"/>
        </w:rPr>
        <w:t xml:space="preserve"> a FRRB</w:t>
      </w:r>
    </w:p>
    <w:p w:rsidRPr="00E2536F" w:rsidR="00E2536F" w:rsidP="00E2536F" w:rsidRDefault="00E2536F" w14:paraId="67906DFC" w14:textId="5F29578D">
      <w:pPr>
        <w:autoSpaceDE w:val="0"/>
        <w:autoSpaceDN w:val="0"/>
        <w:adjustRightInd w:val="0"/>
        <w:spacing w:line="276" w:lineRule="auto"/>
        <w:jc w:val="both"/>
        <w:rPr>
          <w:rFonts w:ascii="Century Gothic" w:hAnsi="Century Gothic" w:cs="Tahoma" w:eastAsiaTheme="minorHAnsi"/>
          <w:color w:val="000000"/>
          <w:sz w:val="22"/>
          <w:szCs w:val="22"/>
          <w:lang w:eastAsia="en-US"/>
        </w:rPr>
      </w:pPr>
      <w:r w:rsidRPr="0011695A">
        <w:rPr>
          <w:rFonts w:ascii="Century Gothic" w:hAnsi="Century Gothic" w:cs="Tahoma" w:eastAsiaTheme="minorHAnsi"/>
          <w:color w:val="000000"/>
          <w:sz w:val="22"/>
          <w:szCs w:val="22"/>
          <w:lang w:eastAsia="en-US"/>
        </w:rPr>
        <w:t xml:space="preserve">Per le spese relative </w:t>
      </w:r>
      <w:r>
        <w:rPr>
          <w:rFonts w:ascii="Century Gothic" w:hAnsi="Century Gothic" w:cs="Tahoma" w:eastAsiaTheme="minorHAnsi"/>
          <w:color w:val="000000"/>
          <w:sz w:val="22"/>
          <w:szCs w:val="22"/>
          <w:lang w:eastAsia="en-US"/>
        </w:rPr>
        <w:t xml:space="preserve">a </w:t>
      </w:r>
      <w:r w:rsidR="00D37754">
        <w:rPr>
          <w:rFonts w:ascii="Century Gothic" w:hAnsi="Century Gothic" w:cs="Tahoma" w:eastAsiaTheme="minorHAnsi"/>
          <w:color w:val="000000"/>
          <w:sz w:val="22"/>
          <w:szCs w:val="22"/>
          <w:lang w:eastAsia="en-US"/>
        </w:rPr>
        <w:t>“V</w:t>
      </w:r>
      <w:r>
        <w:rPr>
          <w:rFonts w:ascii="Century Gothic" w:hAnsi="Century Gothic" w:cs="Tahoma" w:eastAsiaTheme="minorHAnsi"/>
          <w:color w:val="000000"/>
          <w:sz w:val="22"/>
          <w:szCs w:val="22"/>
          <w:lang w:eastAsia="en-US"/>
        </w:rPr>
        <w:t>iaggi e missioni</w:t>
      </w:r>
      <w:r w:rsidR="00D37754">
        <w:rPr>
          <w:rFonts w:ascii="Century Gothic" w:hAnsi="Century Gothic" w:cs="Tahoma" w:eastAsiaTheme="minorHAnsi"/>
          <w:color w:val="000000"/>
          <w:sz w:val="22"/>
          <w:szCs w:val="22"/>
          <w:lang w:eastAsia="en-US"/>
        </w:rPr>
        <w:t>”</w:t>
      </w:r>
      <w:r>
        <w:rPr>
          <w:rFonts w:ascii="Century Gothic" w:hAnsi="Century Gothic" w:cs="Tahoma" w:eastAsiaTheme="minorHAnsi"/>
          <w:color w:val="000000"/>
          <w:sz w:val="22"/>
          <w:szCs w:val="22"/>
          <w:lang w:eastAsia="en-US"/>
        </w:rPr>
        <w:t xml:space="preserve"> </w:t>
      </w:r>
      <w:r w:rsidRPr="0011695A">
        <w:rPr>
          <w:rFonts w:ascii="Century Gothic" w:hAnsi="Century Gothic" w:cs="Tahoma" w:eastAsiaTheme="minorHAnsi"/>
          <w:color w:val="000000"/>
          <w:sz w:val="22"/>
          <w:szCs w:val="22"/>
          <w:lang w:eastAsia="en-US"/>
        </w:rPr>
        <w:t xml:space="preserve">il </w:t>
      </w:r>
      <w:r w:rsidR="00477030">
        <w:rPr>
          <w:rFonts w:ascii="Century Gothic" w:hAnsi="Century Gothic" w:cs="Tahoma" w:eastAsiaTheme="minorHAnsi"/>
          <w:color w:val="000000"/>
          <w:sz w:val="22"/>
          <w:szCs w:val="22"/>
          <w:lang w:eastAsia="en-US"/>
        </w:rPr>
        <w:t>B</w:t>
      </w:r>
      <w:r>
        <w:rPr>
          <w:rFonts w:ascii="Century Gothic" w:hAnsi="Century Gothic" w:cs="Tahoma" w:eastAsiaTheme="minorHAnsi"/>
          <w:color w:val="000000"/>
          <w:sz w:val="22"/>
          <w:szCs w:val="22"/>
          <w:lang w:eastAsia="en-US"/>
        </w:rPr>
        <w:t>eneficiario dovrà inviare a</w:t>
      </w:r>
      <w:r w:rsidRPr="0011695A">
        <w:rPr>
          <w:rFonts w:ascii="Century Gothic" w:hAnsi="Century Gothic" w:cs="Tahoma" w:eastAsiaTheme="minorHAnsi"/>
          <w:color w:val="000000"/>
          <w:sz w:val="22"/>
          <w:szCs w:val="22"/>
          <w:lang w:eastAsia="en-US"/>
        </w:rPr>
        <w:t xml:space="preserve"> FRRB</w:t>
      </w:r>
      <w:r>
        <w:rPr>
          <w:rFonts w:ascii="Century Gothic" w:hAnsi="Century Gothic" w:cs="Tahoma" w:eastAsiaTheme="minorHAnsi"/>
          <w:color w:val="000000"/>
          <w:sz w:val="22"/>
          <w:szCs w:val="22"/>
          <w:lang w:eastAsia="en-US"/>
        </w:rPr>
        <w:t>, congiuntamente alle tabelle di rendicontazione, la seguente documentazione:</w:t>
      </w:r>
    </w:p>
    <w:p w:rsidRPr="006A5433" w:rsidR="006A5433" w:rsidP="00192412" w:rsidRDefault="00CA14D7" w14:paraId="67906DFD" w14:textId="77777777">
      <w:pPr>
        <w:pStyle w:val="Paragrafoelenco"/>
        <w:numPr>
          <w:ilvl w:val="0"/>
          <w:numId w:val="20"/>
        </w:numPr>
        <w:spacing w:line="276" w:lineRule="auto"/>
        <w:jc w:val="both"/>
        <w:rPr>
          <w:rFonts w:ascii="Century Gothic" w:hAnsi="Century Gothic"/>
          <w:sz w:val="22"/>
          <w:szCs w:val="22"/>
        </w:rPr>
      </w:pPr>
      <w:r w:rsidRPr="00C50960">
        <w:rPr>
          <w:rFonts w:ascii="Century Gothic" w:hAnsi="Century Gothic"/>
          <w:sz w:val="22"/>
          <w:szCs w:val="22"/>
        </w:rPr>
        <w:t xml:space="preserve">moduli di autorizzazione ad effettuare la missione </w:t>
      </w:r>
      <w:r w:rsidRPr="00A15F4F" w:rsidR="00C3637D">
        <w:rPr>
          <w:rFonts w:ascii="Century Gothic" w:hAnsi="Century Gothic" w:cs="Tahoma" w:eastAsiaTheme="minorHAnsi"/>
          <w:color w:val="000000"/>
          <w:sz w:val="22"/>
          <w:szCs w:val="22"/>
          <w:lang w:eastAsia="en-US"/>
        </w:rPr>
        <w:t>firmat</w:t>
      </w:r>
      <w:r w:rsidR="00C32D38">
        <w:rPr>
          <w:rFonts w:ascii="Century Gothic" w:hAnsi="Century Gothic" w:cs="Tahoma" w:eastAsiaTheme="minorHAnsi"/>
          <w:color w:val="000000"/>
          <w:sz w:val="22"/>
          <w:szCs w:val="22"/>
          <w:lang w:eastAsia="en-US"/>
        </w:rPr>
        <w:t>i</w:t>
      </w:r>
      <w:r w:rsidRPr="00A15F4F" w:rsidR="00C3637D">
        <w:rPr>
          <w:rFonts w:ascii="Century Gothic" w:hAnsi="Century Gothic" w:cs="Tahoma" w:eastAsiaTheme="minorHAnsi"/>
          <w:color w:val="000000"/>
          <w:sz w:val="22"/>
          <w:szCs w:val="22"/>
          <w:lang w:eastAsia="en-US"/>
        </w:rPr>
        <w:t xml:space="preserve"> dal responsabile dell’unità di ricerca in cui ri</w:t>
      </w:r>
      <w:r w:rsidR="00C3637D">
        <w:rPr>
          <w:rFonts w:ascii="Century Gothic" w:hAnsi="Century Gothic" w:cs="Tahoma" w:eastAsiaTheme="minorHAnsi"/>
          <w:color w:val="000000"/>
          <w:sz w:val="22"/>
          <w:szCs w:val="22"/>
          <w:lang w:eastAsia="en-US"/>
        </w:rPr>
        <w:t xml:space="preserve">sultino chiaramente indicati: </w:t>
      </w:r>
    </w:p>
    <w:p w:rsidR="007B51C1" w:rsidP="006A5433" w:rsidRDefault="007B51C1" w14:paraId="67906DFE" w14:textId="77777777">
      <w:pPr>
        <w:pStyle w:val="Paragrafoelenco"/>
        <w:numPr>
          <w:ilvl w:val="0"/>
          <w:numId w:val="40"/>
        </w:numPr>
        <w:spacing w:line="276" w:lineRule="auto"/>
        <w:jc w:val="both"/>
        <w:rPr>
          <w:rFonts w:ascii="Century Gothic" w:hAnsi="Century Gothic" w:cs="Tahoma" w:eastAsiaTheme="minorHAnsi"/>
          <w:color w:val="000000"/>
          <w:sz w:val="22"/>
          <w:szCs w:val="22"/>
          <w:lang w:eastAsia="en-US"/>
        </w:rPr>
      </w:pPr>
      <w:r>
        <w:rPr>
          <w:rFonts w:ascii="Century Gothic" w:hAnsi="Century Gothic" w:cs="Tahoma" w:eastAsiaTheme="minorHAnsi"/>
          <w:color w:val="000000"/>
          <w:sz w:val="22"/>
          <w:szCs w:val="22"/>
          <w:lang w:eastAsia="en-US"/>
        </w:rPr>
        <w:t>nominativo della persona che ha partecipato alla missione e ruolo all’interno del progetto;</w:t>
      </w:r>
    </w:p>
    <w:p w:rsidR="006A5433" w:rsidP="006A5433" w:rsidRDefault="00C3637D" w14:paraId="67906DFF" w14:textId="77777777">
      <w:pPr>
        <w:pStyle w:val="Paragrafoelenco"/>
        <w:numPr>
          <w:ilvl w:val="0"/>
          <w:numId w:val="40"/>
        </w:numPr>
        <w:spacing w:line="276" w:lineRule="auto"/>
        <w:jc w:val="both"/>
        <w:rPr>
          <w:rFonts w:ascii="Century Gothic" w:hAnsi="Century Gothic" w:cs="Tahoma" w:eastAsiaTheme="minorHAnsi"/>
          <w:color w:val="000000"/>
          <w:sz w:val="22"/>
          <w:szCs w:val="22"/>
          <w:lang w:eastAsia="en-US"/>
        </w:rPr>
      </w:pPr>
      <w:r w:rsidRPr="00A15F4F">
        <w:rPr>
          <w:rFonts w:ascii="Century Gothic" w:hAnsi="Century Gothic" w:cs="Tahoma" w:eastAsiaTheme="minorHAnsi"/>
          <w:color w:val="000000"/>
          <w:sz w:val="22"/>
          <w:szCs w:val="22"/>
          <w:lang w:eastAsia="en-US"/>
        </w:rPr>
        <w:t>titolo</w:t>
      </w:r>
      <w:r>
        <w:rPr>
          <w:rFonts w:ascii="Century Gothic" w:hAnsi="Century Gothic" w:cs="Tahoma" w:eastAsiaTheme="minorHAnsi"/>
          <w:color w:val="000000"/>
          <w:sz w:val="22"/>
          <w:szCs w:val="22"/>
          <w:lang w:eastAsia="en-US"/>
        </w:rPr>
        <w:t xml:space="preserve"> e acronimo</w:t>
      </w:r>
      <w:r w:rsidR="006A5433">
        <w:rPr>
          <w:rFonts w:ascii="Century Gothic" w:hAnsi="Century Gothic" w:cs="Tahoma" w:eastAsiaTheme="minorHAnsi"/>
          <w:color w:val="000000"/>
          <w:sz w:val="22"/>
          <w:szCs w:val="22"/>
          <w:lang w:eastAsia="en-US"/>
        </w:rPr>
        <w:t xml:space="preserve"> del progetto;</w:t>
      </w:r>
    </w:p>
    <w:p w:rsidR="006A5433" w:rsidP="006A5433" w:rsidRDefault="00C3637D" w14:paraId="67906E00" w14:textId="77777777">
      <w:pPr>
        <w:pStyle w:val="Paragrafoelenco"/>
        <w:numPr>
          <w:ilvl w:val="0"/>
          <w:numId w:val="40"/>
        </w:numPr>
        <w:spacing w:line="276" w:lineRule="auto"/>
        <w:jc w:val="both"/>
        <w:rPr>
          <w:rFonts w:ascii="Century Gothic" w:hAnsi="Century Gothic" w:cs="Tahoma" w:eastAsiaTheme="minorHAnsi"/>
          <w:color w:val="000000"/>
          <w:sz w:val="22"/>
          <w:szCs w:val="22"/>
          <w:lang w:eastAsia="en-US"/>
        </w:rPr>
      </w:pPr>
      <w:r w:rsidRPr="006A5433">
        <w:rPr>
          <w:rFonts w:ascii="Century Gothic" w:hAnsi="Century Gothic" w:cs="Tahoma" w:eastAsiaTheme="minorHAnsi"/>
          <w:color w:val="000000"/>
          <w:sz w:val="22"/>
          <w:szCs w:val="22"/>
          <w:lang w:eastAsia="en-US"/>
        </w:rPr>
        <w:t>periodo di svolgimento della missione</w:t>
      </w:r>
      <w:r w:rsidR="006A5433">
        <w:rPr>
          <w:rFonts w:ascii="Century Gothic" w:hAnsi="Century Gothic" w:cs="Tahoma" w:eastAsiaTheme="minorHAnsi"/>
          <w:color w:val="000000"/>
          <w:sz w:val="22"/>
          <w:szCs w:val="22"/>
          <w:lang w:eastAsia="en-US"/>
        </w:rPr>
        <w:t>;</w:t>
      </w:r>
    </w:p>
    <w:p w:rsidRPr="006A5433" w:rsidR="00C3637D" w:rsidP="006A5433" w:rsidRDefault="00C3637D" w14:paraId="67906E01" w14:textId="77777777">
      <w:pPr>
        <w:pStyle w:val="Paragrafoelenco"/>
        <w:numPr>
          <w:ilvl w:val="0"/>
          <w:numId w:val="40"/>
        </w:numPr>
        <w:spacing w:line="276" w:lineRule="auto"/>
        <w:jc w:val="both"/>
        <w:rPr>
          <w:rFonts w:ascii="Century Gothic" w:hAnsi="Century Gothic" w:cs="Tahoma" w:eastAsiaTheme="minorHAnsi"/>
          <w:color w:val="000000"/>
          <w:sz w:val="22"/>
          <w:szCs w:val="22"/>
          <w:lang w:eastAsia="en-US"/>
        </w:rPr>
      </w:pPr>
      <w:r w:rsidRPr="006A5433">
        <w:rPr>
          <w:rFonts w:ascii="Century Gothic" w:hAnsi="Century Gothic" w:cs="Tahoma" w:eastAsiaTheme="minorHAnsi"/>
          <w:color w:val="000000"/>
          <w:sz w:val="22"/>
          <w:szCs w:val="22"/>
          <w:lang w:eastAsia="en-US"/>
        </w:rPr>
        <w:t>motivi di carattere tecnico-scientifico strettamente correlati alle attività previste nel progetto</w:t>
      </w:r>
      <w:r w:rsidRPr="006A5433" w:rsidR="00C32D38">
        <w:rPr>
          <w:rFonts w:ascii="Century Gothic" w:hAnsi="Century Gothic" w:cs="Tahoma" w:eastAsiaTheme="minorHAnsi"/>
          <w:color w:val="000000"/>
          <w:sz w:val="22"/>
          <w:szCs w:val="22"/>
          <w:lang w:eastAsia="en-US"/>
        </w:rPr>
        <w:t xml:space="preserve"> stesso</w:t>
      </w:r>
      <w:r w:rsidRPr="006A5433">
        <w:rPr>
          <w:rFonts w:ascii="Century Gothic" w:hAnsi="Century Gothic" w:cs="Tahoma" w:eastAsiaTheme="minorHAnsi"/>
          <w:color w:val="000000"/>
          <w:sz w:val="22"/>
          <w:szCs w:val="22"/>
          <w:lang w:eastAsia="en-US"/>
        </w:rPr>
        <w:t>;</w:t>
      </w:r>
    </w:p>
    <w:p w:rsidRPr="00C3637D" w:rsidR="00C3637D" w:rsidP="00C3637D" w:rsidRDefault="00CA14D7" w14:paraId="67906E02" w14:textId="77777777">
      <w:pPr>
        <w:pStyle w:val="Paragrafoelenco"/>
        <w:numPr>
          <w:ilvl w:val="0"/>
          <w:numId w:val="20"/>
        </w:numPr>
        <w:spacing w:line="276" w:lineRule="auto"/>
        <w:jc w:val="both"/>
        <w:rPr>
          <w:rFonts w:ascii="Century Gothic" w:hAnsi="Century Gothic"/>
          <w:sz w:val="22"/>
          <w:szCs w:val="22"/>
        </w:rPr>
      </w:pPr>
      <w:r w:rsidRPr="00C50960">
        <w:rPr>
          <w:rFonts w:ascii="Century Gothic" w:hAnsi="Century Gothic"/>
          <w:sz w:val="22"/>
          <w:szCs w:val="22"/>
        </w:rPr>
        <w:t>prospetto</w:t>
      </w:r>
      <w:r w:rsidR="00C3637D">
        <w:rPr>
          <w:rFonts w:ascii="Century Gothic" w:hAnsi="Century Gothic"/>
          <w:sz w:val="22"/>
          <w:szCs w:val="22"/>
        </w:rPr>
        <w:t xml:space="preserve"> economico riassuntivo di tutti </w:t>
      </w:r>
      <w:r w:rsidRPr="00C50960">
        <w:rPr>
          <w:rFonts w:ascii="Century Gothic" w:hAnsi="Century Gothic"/>
          <w:sz w:val="22"/>
          <w:szCs w:val="22"/>
        </w:rPr>
        <w:t>i costi sostenuti</w:t>
      </w:r>
      <w:r w:rsidR="00C3637D">
        <w:rPr>
          <w:rFonts w:ascii="Century Gothic" w:hAnsi="Century Gothic"/>
          <w:sz w:val="22"/>
          <w:szCs w:val="22"/>
        </w:rPr>
        <w:t xml:space="preserve"> nell’ambito della missione.</w:t>
      </w:r>
    </w:p>
    <w:p w:rsidRPr="00C90C7A" w:rsidR="00C90C7A" w:rsidP="00C90C7A" w:rsidRDefault="00C90C7A" w14:paraId="67906E03" w14:textId="77777777">
      <w:pPr>
        <w:spacing w:line="276" w:lineRule="auto"/>
        <w:jc w:val="both"/>
        <w:rPr>
          <w:rFonts w:ascii="Century Gothic" w:hAnsi="Century Gothic"/>
          <w:sz w:val="22"/>
          <w:szCs w:val="22"/>
        </w:rPr>
      </w:pPr>
    </w:p>
    <w:p w:rsidR="00C90C7A" w:rsidP="00C90C7A" w:rsidRDefault="00C90C7A" w14:paraId="67906E04" w14:textId="77777777">
      <w:pPr>
        <w:spacing w:line="276" w:lineRule="auto"/>
        <w:jc w:val="both"/>
        <w:rPr>
          <w:rFonts w:ascii="Century Gothic" w:hAnsi="Century Gothic"/>
          <w:sz w:val="22"/>
          <w:szCs w:val="22"/>
          <w:u w:val="single"/>
        </w:rPr>
      </w:pPr>
      <w:r w:rsidRPr="00F90B57">
        <w:rPr>
          <w:rFonts w:ascii="Century Gothic" w:hAnsi="Century Gothic"/>
          <w:sz w:val="22"/>
          <w:szCs w:val="22"/>
          <w:u w:val="single"/>
        </w:rPr>
        <w:t xml:space="preserve">Documentazione da </w:t>
      </w:r>
      <w:r>
        <w:rPr>
          <w:rFonts w:ascii="Century Gothic" w:hAnsi="Century Gothic"/>
          <w:sz w:val="22"/>
          <w:szCs w:val="22"/>
          <w:u w:val="single"/>
        </w:rPr>
        <w:t>conservare</w:t>
      </w:r>
    </w:p>
    <w:p w:rsidR="00CA14D7" w:rsidP="6E5871F1" w:rsidRDefault="00CA14D7" w14:paraId="67906E05" w14:textId="52AAE57A" w14:noSpellErr="1">
      <w:pPr>
        <w:autoSpaceDE w:val="0"/>
        <w:autoSpaceDN w:val="0"/>
        <w:adjustRightInd w:val="0"/>
        <w:spacing w:line="276" w:lineRule="auto"/>
        <w:jc w:val="both"/>
        <w:rPr>
          <w:rFonts w:ascii="Century Gothic" w:hAnsi="Century Gothic" w:eastAsia="Calibri" w:cs="Tahoma" w:eastAsiaTheme="minorAscii"/>
          <w:color w:val="000000"/>
          <w:sz w:val="22"/>
          <w:szCs w:val="22"/>
          <w:lang w:eastAsia="en-US"/>
        </w:rPr>
      </w:pPr>
      <w:r w:rsidRPr="6E5871F1" w:rsidR="00CA14D7">
        <w:rPr>
          <w:rFonts w:ascii="Century Gothic" w:hAnsi="Century Gothic" w:eastAsia="Calibri" w:cs="Tahoma" w:eastAsiaTheme="minorAscii"/>
          <w:color w:val="000000" w:themeColor="text1" w:themeTint="FF" w:themeShade="FF"/>
          <w:sz w:val="22"/>
          <w:szCs w:val="22"/>
          <w:lang w:eastAsia="en-US"/>
        </w:rPr>
        <w:t>Ai fini della rendicontazione</w:t>
      </w:r>
      <w:r w:rsidRPr="6E5871F1" w:rsidR="003C50FD">
        <w:rPr>
          <w:rFonts w:ascii="Century Gothic" w:hAnsi="Century Gothic" w:eastAsia="Calibri" w:cs="Tahoma" w:eastAsiaTheme="minorAscii"/>
          <w:color w:val="000000" w:themeColor="text1" w:themeTint="FF" w:themeShade="FF"/>
          <w:sz w:val="22"/>
          <w:szCs w:val="22"/>
          <w:lang w:eastAsia="en-US"/>
        </w:rPr>
        <w:t>,</w:t>
      </w:r>
      <w:r w:rsidRPr="6E5871F1" w:rsidR="00CA14D7">
        <w:rPr>
          <w:rFonts w:ascii="Century Gothic" w:hAnsi="Century Gothic" w:eastAsia="Calibri" w:cs="Tahoma" w:eastAsiaTheme="minorAscii"/>
          <w:color w:val="000000" w:themeColor="text1" w:themeTint="FF" w:themeShade="FF"/>
          <w:sz w:val="22"/>
          <w:szCs w:val="22"/>
          <w:lang w:eastAsia="en-US"/>
        </w:rPr>
        <w:t xml:space="preserve"> dovrà essere conservata presso la sede del </w:t>
      </w:r>
      <w:r w:rsidRPr="6E5871F1" w:rsidR="006A5433">
        <w:rPr>
          <w:rFonts w:ascii="Century Gothic" w:hAnsi="Century Gothic" w:eastAsia="Calibri" w:cs="Tahoma" w:eastAsiaTheme="minorAscii"/>
          <w:color w:val="000000" w:themeColor="text1" w:themeTint="FF" w:themeShade="FF"/>
          <w:sz w:val="22"/>
          <w:szCs w:val="22"/>
          <w:lang w:eastAsia="en-US"/>
        </w:rPr>
        <w:t>B</w:t>
      </w:r>
      <w:r w:rsidRPr="6E5871F1" w:rsidR="00CA14D7">
        <w:rPr>
          <w:rFonts w:ascii="Century Gothic" w:hAnsi="Century Gothic" w:eastAsia="Calibri" w:cs="Tahoma" w:eastAsiaTheme="minorAscii"/>
          <w:color w:val="000000" w:themeColor="text1" w:themeTint="FF" w:themeShade="FF"/>
          <w:sz w:val="22"/>
          <w:szCs w:val="22"/>
          <w:lang w:eastAsia="en-US"/>
        </w:rPr>
        <w:t xml:space="preserve">eneficiario e resa disponibile in caso di controlli da parte di FRRB </w:t>
      </w:r>
      <w:r w:rsidRPr="6E5871F1" w:rsidR="00C3637D">
        <w:rPr>
          <w:rFonts w:ascii="Century Gothic" w:hAnsi="Century Gothic" w:eastAsia="Calibri" w:cs="Tahoma" w:eastAsiaTheme="minorAscii"/>
          <w:color w:val="000000" w:themeColor="text1" w:themeTint="FF" w:themeShade="FF"/>
          <w:sz w:val="22"/>
          <w:szCs w:val="22"/>
          <w:lang w:eastAsia="en-US"/>
        </w:rPr>
        <w:t>e/</w:t>
      </w:r>
      <w:r w:rsidRPr="6E5871F1" w:rsidR="00CA14D7">
        <w:rPr>
          <w:rFonts w:ascii="Century Gothic" w:hAnsi="Century Gothic" w:eastAsia="Calibri" w:cs="Tahoma" w:eastAsiaTheme="minorAscii"/>
          <w:color w:val="000000" w:themeColor="text1" w:themeTint="FF" w:themeShade="FF"/>
          <w:sz w:val="22"/>
          <w:szCs w:val="22"/>
          <w:lang w:eastAsia="en-US"/>
        </w:rPr>
        <w:t>o da altri soggetti da essa incaricati</w:t>
      </w:r>
      <w:r w:rsidRPr="6E5871F1" w:rsidR="00C50D19">
        <w:rPr>
          <w:rFonts w:ascii="Century Gothic" w:hAnsi="Century Gothic" w:eastAsia="Calibri" w:cs="Tahoma" w:eastAsiaTheme="minorAscii"/>
          <w:color w:val="000000" w:themeColor="text1" w:themeTint="FF" w:themeShade="FF"/>
          <w:sz w:val="22"/>
          <w:szCs w:val="22"/>
          <w:lang w:eastAsia="en-US"/>
        </w:rPr>
        <w:t>,</w:t>
      </w:r>
      <w:r w:rsidRPr="6E5871F1" w:rsidR="00CA14D7">
        <w:rPr>
          <w:rFonts w:ascii="Century Gothic" w:hAnsi="Century Gothic" w:eastAsia="Calibri" w:cs="Tahoma" w:eastAsiaTheme="minorAscii"/>
          <w:color w:val="000000" w:themeColor="text1" w:themeTint="FF" w:themeShade="FF"/>
          <w:sz w:val="22"/>
          <w:szCs w:val="22"/>
          <w:lang w:eastAsia="en-US"/>
        </w:rPr>
        <w:t xml:space="preserve"> la seguente documentazione giustificativa:</w:t>
      </w:r>
    </w:p>
    <w:p w:rsidR="007B51C1" w:rsidP="00192412" w:rsidRDefault="00C90C7A" w14:paraId="67906E06" w14:textId="77777777">
      <w:pPr>
        <w:numPr>
          <w:ilvl w:val="0"/>
          <w:numId w:val="8"/>
        </w:numPr>
        <w:autoSpaceDE w:val="0"/>
        <w:autoSpaceDN w:val="0"/>
        <w:adjustRightInd w:val="0"/>
        <w:spacing w:line="276" w:lineRule="auto"/>
        <w:jc w:val="both"/>
        <w:rPr>
          <w:rFonts w:ascii="Century Gothic" w:hAnsi="Century Gothic" w:cs="Tahoma" w:eastAsiaTheme="minorHAnsi"/>
          <w:color w:val="000000"/>
          <w:sz w:val="22"/>
          <w:szCs w:val="22"/>
          <w:lang w:eastAsia="en-US"/>
        </w:rPr>
      </w:pPr>
      <w:r w:rsidRPr="00A15F4F">
        <w:rPr>
          <w:rFonts w:ascii="Century Gothic" w:hAnsi="Century Gothic" w:cs="Tahoma" w:eastAsiaTheme="minorHAnsi"/>
          <w:color w:val="000000"/>
          <w:sz w:val="22"/>
          <w:szCs w:val="22"/>
          <w:lang w:eastAsia="en-US"/>
        </w:rPr>
        <w:t>copia dei giustificativi di</w:t>
      </w:r>
      <w:r w:rsidR="007B51C1">
        <w:rPr>
          <w:rFonts w:ascii="Century Gothic" w:hAnsi="Century Gothic" w:cs="Tahoma" w:eastAsiaTheme="minorHAnsi"/>
          <w:color w:val="000000"/>
          <w:sz w:val="22"/>
          <w:szCs w:val="22"/>
          <w:lang w:eastAsia="en-US"/>
        </w:rPr>
        <w:t xml:space="preserve"> spesa;</w:t>
      </w:r>
    </w:p>
    <w:p w:rsidR="00C3637D" w:rsidP="00192412" w:rsidRDefault="007B51C1" w14:paraId="67906E07" w14:textId="77777777">
      <w:pPr>
        <w:numPr>
          <w:ilvl w:val="0"/>
          <w:numId w:val="8"/>
        </w:numPr>
        <w:autoSpaceDE w:val="0"/>
        <w:autoSpaceDN w:val="0"/>
        <w:adjustRightInd w:val="0"/>
        <w:spacing w:line="276" w:lineRule="auto"/>
        <w:jc w:val="both"/>
        <w:rPr>
          <w:rFonts w:ascii="Century Gothic" w:hAnsi="Century Gothic" w:cs="Tahoma" w:eastAsiaTheme="minorHAnsi"/>
          <w:color w:val="000000"/>
          <w:sz w:val="22"/>
          <w:szCs w:val="22"/>
          <w:lang w:eastAsia="en-US"/>
        </w:rPr>
      </w:pPr>
      <w:r>
        <w:rPr>
          <w:rFonts w:ascii="Century Gothic" w:hAnsi="Century Gothic" w:cs="Tahoma" w:eastAsiaTheme="minorHAnsi"/>
          <w:color w:val="000000"/>
          <w:sz w:val="22"/>
          <w:szCs w:val="22"/>
          <w:lang w:eastAsia="en-US"/>
        </w:rPr>
        <w:t>documentazione attestante l’avvenuto</w:t>
      </w:r>
      <w:r w:rsidRPr="00A15F4F" w:rsidR="00C90C7A">
        <w:rPr>
          <w:rFonts w:ascii="Century Gothic" w:hAnsi="Century Gothic" w:cs="Tahoma" w:eastAsiaTheme="minorHAnsi"/>
          <w:color w:val="000000"/>
          <w:sz w:val="22"/>
          <w:szCs w:val="22"/>
          <w:lang w:eastAsia="en-US"/>
        </w:rPr>
        <w:t xml:space="preserve"> pagamento (fatture, ricevute, biglietti, scontr</w:t>
      </w:r>
      <w:r w:rsidR="000B7600">
        <w:rPr>
          <w:rFonts w:ascii="Century Gothic" w:hAnsi="Century Gothic" w:cs="Tahoma" w:eastAsiaTheme="minorHAnsi"/>
          <w:color w:val="000000"/>
          <w:sz w:val="22"/>
          <w:szCs w:val="22"/>
          <w:lang w:eastAsia="en-US"/>
        </w:rPr>
        <w:t>ini…)</w:t>
      </w:r>
      <w:r w:rsidR="00C3637D">
        <w:rPr>
          <w:rFonts w:ascii="Century Gothic" w:hAnsi="Century Gothic" w:cs="Tahoma" w:eastAsiaTheme="minorHAnsi"/>
          <w:color w:val="000000"/>
          <w:sz w:val="22"/>
          <w:szCs w:val="22"/>
          <w:lang w:eastAsia="en-US"/>
        </w:rPr>
        <w:t>;</w:t>
      </w:r>
    </w:p>
    <w:p w:rsidR="00C90C7A" w:rsidP="00192412" w:rsidRDefault="00C3637D" w14:paraId="67906E08" w14:textId="77777777">
      <w:pPr>
        <w:numPr>
          <w:ilvl w:val="0"/>
          <w:numId w:val="8"/>
        </w:numPr>
        <w:autoSpaceDE w:val="0"/>
        <w:autoSpaceDN w:val="0"/>
        <w:adjustRightInd w:val="0"/>
        <w:spacing w:line="276" w:lineRule="auto"/>
        <w:jc w:val="both"/>
        <w:rPr>
          <w:rFonts w:ascii="Century Gothic" w:hAnsi="Century Gothic" w:cs="Tahoma" w:eastAsiaTheme="minorHAnsi"/>
          <w:color w:val="000000"/>
          <w:sz w:val="22"/>
          <w:szCs w:val="22"/>
          <w:lang w:eastAsia="en-US"/>
        </w:rPr>
      </w:pPr>
      <w:r>
        <w:rPr>
          <w:rFonts w:ascii="Century Gothic" w:hAnsi="Century Gothic" w:cs="Tahoma" w:eastAsiaTheme="minorHAnsi"/>
          <w:color w:val="000000"/>
          <w:sz w:val="22"/>
          <w:szCs w:val="22"/>
          <w:lang w:eastAsia="en-US"/>
        </w:rPr>
        <w:t>documentazione a supporto della coerenza della missione con il progetto</w:t>
      </w:r>
      <w:r w:rsidR="007B51C1">
        <w:rPr>
          <w:rFonts w:ascii="Century Gothic" w:hAnsi="Century Gothic" w:cs="Tahoma" w:eastAsiaTheme="minorHAnsi"/>
          <w:color w:val="000000"/>
          <w:sz w:val="22"/>
          <w:szCs w:val="22"/>
          <w:lang w:eastAsia="en-US"/>
        </w:rPr>
        <w:t xml:space="preserve"> (</w:t>
      </w:r>
      <w:r w:rsidR="00CA14D7">
        <w:rPr>
          <w:rFonts w:ascii="Century Gothic" w:hAnsi="Century Gothic" w:cs="Tahoma" w:eastAsiaTheme="minorHAnsi"/>
          <w:color w:val="000000"/>
          <w:sz w:val="22"/>
          <w:szCs w:val="22"/>
          <w:lang w:eastAsia="en-US"/>
        </w:rPr>
        <w:t>programma dell’evento,</w:t>
      </w:r>
      <w:r w:rsidRPr="007E0461" w:rsidR="00CA14D7">
        <w:rPr>
          <w:rFonts w:ascii="Century Gothic" w:hAnsi="Century Gothic" w:cs="Tahoma" w:eastAsiaTheme="minorHAnsi"/>
          <w:color w:val="000000"/>
          <w:sz w:val="22"/>
          <w:szCs w:val="22"/>
          <w:lang w:eastAsia="en-US"/>
        </w:rPr>
        <w:t xml:space="preserve"> documentazione di disseminazione del progetto</w:t>
      </w:r>
      <w:r w:rsidR="007B51C1">
        <w:rPr>
          <w:rFonts w:ascii="Century Gothic" w:hAnsi="Century Gothic" w:cs="Tahoma" w:eastAsiaTheme="minorHAnsi"/>
          <w:color w:val="000000"/>
          <w:sz w:val="22"/>
          <w:szCs w:val="22"/>
          <w:lang w:eastAsia="en-US"/>
        </w:rPr>
        <w:t xml:space="preserve"> ad es. </w:t>
      </w:r>
      <w:r w:rsidRPr="007E0461" w:rsidR="00CA14D7">
        <w:rPr>
          <w:rFonts w:ascii="Century Gothic" w:hAnsi="Century Gothic" w:cs="Tahoma" w:eastAsiaTheme="minorHAnsi"/>
          <w:color w:val="000000"/>
          <w:sz w:val="22"/>
          <w:szCs w:val="22"/>
          <w:lang w:eastAsia="en-US"/>
        </w:rPr>
        <w:t>poster, presentazioni, brochure</w:t>
      </w:r>
      <w:r w:rsidR="007B51C1">
        <w:rPr>
          <w:rFonts w:ascii="Century Gothic" w:hAnsi="Century Gothic" w:cs="Tahoma" w:eastAsiaTheme="minorHAnsi"/>
          <w:color w:val="000000"/>
          <w:sz w:val="22"/>
          <w:szCs w:val="22"/>
          <w:lang w:eastAsia="en-US"/>
        </w:rPr>
        <w:t>, ecc.</w:t>
      </w:r>
      <w:r w:rsidRPr="007E0461" w:rsidR="00CA14D7">
        <w:rPr>
          <w:rFonts w:ascii="Century Gothic" w:hAnsi="Century Gothic" w:cs="Tahoma" w:eastAsiaTheme="minorHAnsi"/>
          <w:color w:val="000000"/>
          <w:sz w:val="22"/>
          <w:szCs w:val="22"/>
          <w:lang w:eastAsia="en-US"/>
        </w:rPr>
        <w:t>).</w:t>
      </w:r>
    </w:p>
    <w:p w:rsidRPr="00A15F4F" w:rsidR="00DB2220" w:rsidP="0003411E" w:rsidRDefault="00DB2220" w14:paraId="67906E09" w14:textId="77777777">
      <w:pPr>
        <w:autoSpaceDE w:val="0"/>
        <w:autoSpaceDN w:val="0"/>
        <w:adjustRightInd w:val="0"/>
        <w:spacing w:line="276" w:lineRule="auto"/>
        <w:jc w:val="both"/>
        <w:rPr>
          <w:rFonts w:ascii="Century Gothic" w:hAnsi="Century Gothic" w:cs="Tahoma" w:eastAsiaTheme="minorHAnsi"/>
          <w:color w:val="000000"/>
          <w:sz w:val="22"/>
          <w:szCs w:val="22"/>
          <w:lang w:eastAsia="en-US"/>
        </w:rPr>
      </w:pPr>
    </w:p>
    <w:p w:rsidR="00C90C7A" w:rsidP="00C50D19" w:rsidRDefault="00EF5316" w14:paraId="67906E0A" w14:textId="77777777">
      <w:pPr>
        <w:pStyle w:val="Titolo2"/>
        <w:spacing w:line="276" w:lineRule="auto"/>
        <w:rPr>
          <w:rFonts w:ascii="Century Gothic" w:hAnsi="Century Gothic"/>
          <w:bCs w:val="0"/>
          <w:sz w:val="22"/>
          <w:szCs w:val="22"/>
        </w:rPr>
      </w:pPr>
      <w:bookmarkStart w:name="_Toc146810706" w:id="103"/>
      <w:r>
        <w:rPr>
          <w:rFonts w:ascii="Century Gothic" w:hAnsi="Century Gothic"/>
          <w:bCs w:val="0"/>
          <w:sz w:val="22"/>
          <w:szCs w:val="22"/>
        </w:rPr>
        <w:t xml:space="preserve">5.6 </w:t>
      </w:r>
      <w:r w:rsidR="00667167">
        <w:rPr>
          <w:rFonts w:ascii="Century Gothic" w:hAnsi="Century Gothic"/>
          <w:bCs w:val="0"/>
          <w:sz w:val="22"/>
          <w:szCs w:val="22"/>
        </w:rPr>
        <w:t>A</w:t>
      </w:r>
      <w:r w:rsidR="00DF44F1">
        <w:rPr>
          <w:rFonts w:ascii="Century Gothic" w:hAnsi="Century Gothic"/>
          <w:bCs w:val="0"/>
          <w:sz w:val="22"/>
          <w:szCs w:val="22"/>
        </w:rPr>
        <w:t>ltri costi</w:t>
      </w:r>
      <w:r w:rsidR="006A5433">
        <w:rPr>
          <w:rFonts w:ascii="Century Gothic" w:hAnsi="Century Gothic"/>
          <w:bCs w:val="0"/>
          <w:sz w:val="22"/>
          <w:szCs w:val="22"/>
        </w:rPr>
        <w:t xml:space="preserve"> diretti</w:t>
      </w:r>
      <w:bookmarkEnd w:id="103"/>
    </w:p>
    <w:p w:rsidRPr="009F669B" w:rsidR="009F669B" w:rsidP="009F669B" w:rsidRDefault="009F669B" w14:paraId="319C684B" w14:textId="7064A7B1">
      <w:pPr>
        <w:autoSpaceDE w:val="0"/>
        <w:autoSpaceDN w:val="0"/>
        <w:adjustRightInd w:val="0"/>
        <w:spacing w:line="276" w:lineRule="auto"/>
        <w:jc w:val="both"/>
        <w:rPr>
          <w:rFonts w:ascii="Century Gothic" w:hAnsi="Century Gothic"/>
          <w:sz w:val="22"/>
          <w:szCs w:val="22"/>
        </w:rPr>
      </w:pPr>
      <w:r w:rsidRPr="009F669B">
        <w:rPr>
          <w:rFonts w:ascii="Century Gothic" w:hAnsi="Century Gothic"/>
          <w:sz w:val="22"/>
          <w:szCs w:val="22"/>
        </w:rPr>
        <w:t xml:space="preserve">Rientrano in questa categoria i costi relativi a pubblicazioni scientifiche correlate alla ricerca oggetto del contributo erogato da FRRB e altri costi, quali, ad esempio, spese di corriere per </w:t>
      </w:r>
      <w:r w:rsidRPr="009F669B">
        <w:rPr>
          <w:rFonts w:ascii="Century Gothic" w:hAnsi="Century Gothic"/>
          <w:sz w:val="22"/>
          <w:szCs w:val="22"/>
        </w:rPr>
        <w:t>il trasporto di campioni, materiale genetico e/o animali da laboratorio</w:t>
      </w:r>
      <w:r w:rsidR="003E5681">
        <w:rPr>
          <w:rFonts w:ascii="Century Gothic" w:hAnsi="Century Gothic"/>
          <w:sz w:val="22"/>
          <w:szCs w:val="22"/>
        </w:rPr>
        <w:t>, spese per l’acquisto di software</w:t>
      </w:r>
      <w:r w:rsidRPr="009F669B">
        <w:rPr>
          <w:rFonts w:ascii="Century Gothic" w:hAnsi="Century Gothic"/>
          <w:sz w:val="22"/>
          <w:szCs w:val="22"/>
        </w:rPr>
        <w:t>.</w:t>
      </w:r>
    </w:p>
    <w:p w:rsidRPr="009F669B" w:rsidR="009F669B" w:rsidP="009F669B" w:rsidRDefault="009F669B" w14:paraId="07AB44E1" w14:textId="709E71AF">
      <w:pPr>
        <w:autoSpaceDE w:val="0"/>
        <w:autoSpaceDN w:val="0"/>
        <w:adjustRightInd w:val="0"/>
        <w:spacing w:line="276" w:lineRule="auto"/>
        <w:jc w:val="both"/>
        <w:rPr>
          <w:rFonts w:ascii="Century Gothic" w:hAnsi="Century Gothic"/>
          <w:sz w:val="22"/>
          <w:szCs w:val="22"/>
        </w:rPr>
      </w:pPr>
      <w:r w:rsidRPr="1548F63F" w:rsidR="009F669B">
        <w:rPr>
          <w:rFonts w:ascii="Century Gothic" w:hAnsi="Century Gothic"/>
          <w:sz w:val="22"/>
          <w:szCs w:val="22"/>
        </w:rPr>
        <w:t>Rientrano in questa categoria eventuali costi per la creazione e il mantenimento di una web page di progetto. Nella scelta della società esterna a cui affidare l’incarico il Beneficiario dovrà assicurare la massima trasparenza</w:t>
      </w:r>
      <w:r w:rsidRPr="1548F63F" w:rsidR="003C50FD">
        <w:rPr>
          <w:rFonts w:ascii="Century Gothic" w:hAnsi="Century Gothic"/>
          <w:sz w:val="22"/>
          <w:szCs w:val="22"/>
        </w:rPr>
        <w:t>,</w:t>
      </w:r>
      <w:r w:rsidRPr="1548F63F" w:rsidR="009F669B">
        <w:rPr>
          <w:rFonts w:ascii="Century Gothic" w:hAnsi="Century Gothic"/>
          <w:sz w:val="22"/>
          <w:szCs w:val="22"/>
        </w:rPr>
        <w:t xml:space="preserve"> la non </w:t>
      </w:r>
      <w:r w:rsidRPr="1548F63F" w:rsidR="009F669B">
        <w:rPr>
          <w:rFonts w:ascii="Century Gothic" w:hAnsi="Century Gothic"/>
          <w:sz w:val="22"/>
          <w:szCs w:val="22"/>
        </w:rPr>
        <w:t>preferenzialità</w:t>
      </w:r>
      <w:r w:rsidRPr="1548F63F" w:rsidR="009F669B">
        <w:rPr>
          <w:rFonts w:ascii="Century Gothic" w:hAnsi="Century Gothic"/>
          <w:sz w:val="22"/>
          <w:szCs w:val="22"/>
        </w:rPr>
        <w:t xml:space="preserve"> della procedura di affidamento e rispetta</w:t>
      </w:r>
      <w:r w:rsidRPr="1548F63F" w:rsidR="00902512">
        <w:rPr>
          <w:rFonts w:ascii="Century Gothic" w:hAnsi="Century Gothic"/>
          <w:sz w:val="22"/>
          <w:szCs w:val="22"/>
        </w:rPr>
        <w:t>re</w:t>
      </w:r>
      <w:r w:rsidRPr="1548F63F" w:rsidR="009F669B">
        <w:rPr>
          <w:rFonts w:ascii="Century Gothic" w:hAnsi="Century Gothic"/>
          <w:sz w:val="22"/>
          <w:szCs w:val="22"/>
        </w:rPr>
        <w:t xml:space="preserve"> la regola di assegnare il lavoro a chi garantisce il principio del “</w:t>
      </w:r>
      <w:r w:rsidRPr="1548F63F" w:rsidR="009F669B">
        <w:rPr>
          <w:rFonts w:ascii="Century Gothic" w:hAnsi="Century Gothic"/>
          <w:i w:val="1"/>
          <w:iCs w:val="1"/>
          <w:sz w:val="22"/>
          <w:szCs w:val="22"/>
        </w:rPr>
        <w:t xml:space="preserve">best </w:t>
      </w:r>
      <w:r w:rsidRPr="1548F63F" w:rsidR="009F669B">
        <w:rPr>
          <w:rFonts w:ascii="Century Gothic" w:hAnsi="Century Gothic"/>
          <w:i w:val="1"/>
          <w:iCs w:val="1"/>
          <w:sz w:val="22"/>
          <w:szCs w:val="22"/>
        </w:rPr>
        <w:t>value</w:t>
      </w:r>
      <w:r w:rsidRPr="1548F63F" w:rsidR="009F669B">
        <w:rPr>
          <w:rFonts w:ascii="Century Gothic" w:hAnsi="Century Gothic"/>
          <w:i w:val="1"/>
          <w:iCs w:val="1"/>
          <w:sz w:val="22"/>
          <w:szCs w:val="22"/>
        </w:rPr>
        <w:t xml:space="preserve"> for money</w:t>
      </w:r>
      <w:r w:rsidRPr="1548F63F" w:rsidR="009F669B">
        <w:rPr>
          <w:rFonts w:ascii="Century Gothic" w:hAnsi="Century Gothic"/>
          <w:sz w:val="22"/>
          <w:szCs w:val="22"/>
        </w:rPr>
        <w:t>”.</w:t>
      </w:r>
    </w:p>
    <w:p w:rsidRPr="009F669B" w:rsidR="009F669B" w:rsidP="009F669B" w:rsidRDefault="009F669B" w14:paraId="507E21C3" w14:textId="77777777">
      <w:pPr>
        <w:autoSpaceDE w:val="0"/>
        <w:autoSpaceDN w:val="0"/>
        <w:adjustRightInd w:val="0"/>
        <w:spacing w:line="276" w:lineRule="auto"/>
        <w:jc w:val="both"/>
        <w:rPr>
          <w:rFonts w:ascii="Century Gothic" w:hAnsi="Century Gothic"/>
          <w:sz w:val="22"/>
          <w:szCs w:val="22"/>
        </w:rPr>
      </w:pPr>
      <w:r w:rsidRPr="009F669B">
        <w:rPr>
          <w:rFonts w:ascii="Century Gothic" w:hAnsi="Century Gothic"/>
          <w:sz w:val="22"/>
          <w:szCs w:val="22"/>
        </w:rPr>
        <w:t>I costi per pubblicazioni sono considerati ammissibili da FRRB fino ad un massimo del 5% dei costi totali (</w:t>
      </w:r>
      <w:r w:rsidRPr="000D7247">
        <w:rPr>
          <w:rFonts w:ascii="Century Gothic" w:hAnsi="Century Gothic"/>
          <w:sz w:val="22"/>
          <w:szCs w:val="22"/>
        </w:rPr>
        <w:t xml:space="preserve">diretti, esclusi overheads e </w:t>
      </w:r>
      <w:proofErr w:type="spellStart"/>
      <w:r w:rsidRPr="000D7247">
        <w:rPr>
          <w:rFonts w:ascii="Century Gothic" w:hAnsi="Century Gothic"/>
          <w:sz w:val="22"/>
          <w:szCs w:val="22"/>
        </w:rPr>
        <w:t>subcontracting</w:t>
      </w:r>
      <w:proofErr w:type="spellEnd"/>
      <w:r w:rsidRPr="000D7247">
        <w:rPr>
          <w:rFonts w:ascii="Century Gothic" w:hAnsi="Century Gothic"/>
          <w:sz w:val="22"/>
          <w:szCs w:val="22"/>
        </w:rPr>
        <w:t>)</w:t>
      </w:r>
      <w:r w:rsidRPr="009F669B">
        <w:rPr>
          <w:rFonts w:ascii="Century Gothic" w:hAnsi="Century Gothic"/>
          <w:sz w:val="22"/>
          <w:szCs w:val="22"/>
        </w:rPr>
        <w:t xml:space="preserve"> sostenuti dal Beneficiario.</w:t>
      </w:r>
    </w:p>
    <w:p w:rsidR="00477030" w:rsidP="009F669B" w:rsidRDefault="009F669B" w14:paraId="67906E0D" w14:textId="11E20E42">
      <w:pPr>
        <w:autoSpaceDE w:val="0"/>
        <w:autoSpaceDN w:val="0"/>
        <w:adjustRightInd w:val="0"/>
        <w:spacing w:line="276" w:lineRule="auto"/>
        <w:jc w:val="both"/>
        <w:rPr>
          <w:rFonts w:ascii="Century Gothic" w:hAnsi="Century Gothic"/>
          <w:sz w:val="22"/>
          <w:szCs w:val="22"/>
        </w:rPr>
      </w:pPr>
      <w:r w:rsidRPr="009F669B">
        <w:rPr>
          <w:rFonts w:ascii="Century Gothic" w:hAnsi="Century Gothic"/>
          <w:sz w:val="22"/>
          <w:szCs w:val="22"/>
        </w:rPr>
        <w:t>Gli altri costi diretti sostenuti dal Beneficiario sono considerati ammissibili da FRRB purché ragionevoli, giustificati e rispondenti a principi di sana amministrazione.</w:t>
      </w:r>
    </w:p>
    <w:p w:rsidR="009F669B" w:rsidP="009F669B" w:rsidRDefault="009F669B" w14:paraId="5E61A696" w14:textId="77777777">
      <w:pPr>
        <w:autoSpaceDE w:val="0"/>
        <w:autoSpaceDN w:val="0"/>
        <w:adjustRightInd w:val="0"/>
        <w:spacing w:line="276" w:lineRule="auto"/>
        <w:jc w:val="both"/>
        <w:rPr>
          <w:rFonts w:ascii="Century Gothic" w:hAnsi="Century Gothic"/>
          <w:sz w:val="22"/>
          <w:szCs w:val="22"/>
        </w:rPr>
      </w:pPr>
    </w:p>
    <w:p w:rsidRPr="008318AB" w:rsidR="008318AB" w:rsidP="008318AB" w:rsidRDefault="008318AB" w14:paraId="67906E0E" w14:textId="77777777">
      <w:pPr>
        <w:rPr>
          <w:rFonts w:ascii="Century Gothic" w:hAnsi="Century Gothic" w:eastAsiaTheme="majorEastAsia" w:cstheme="majorBidi"/>
          <w:b/>
          <w:bCs/>
          <w:i/>
          <w:sz w:val="22"/>
          <w:szCs w:val="22"/>
        </w:rPr>
      </w:pPr>
      <w:r w:rsidRPr="008318AB">
        <w:rPr>
          <w:rFonts w:ascii="Century Gothic" w:hAnsi="Century Gothic" w:eastAsiaTheme="majorEastAsia" w:cstheme="majorBidi"/>
          <w:b/>
          <w:bCs/>
          <w:i/>
          <w:sz w:val="22"/>
          <w:szCs w:val="22"/>
        </w:rPr>
        <w:t xml:space="preserve">Giustificativi di spesa </w:t>
      </w:r>
    </w:p>
    <w:p w:rsidR="008318AB" w:rsidP="00B92F56" w:rsidRDefault="008318AB" w14:paraId="67906E0F" w14:textId="77777777">
      <w:pPr>
        <w:spacing w:line="276" w:lineRule="auto"/>
        <w:jc w:val="both"/>
        <w:rPr>
          <w:rFonts w:ascii="Century Gothic" w:hAnsi="Century Gothic"/>
          <w:sz w:val="22"/>
          <w:szCs w:val="22"/>
        </w:rPr>
      </w:pPr>
    </w:p>
    <w:p w:rsidR="00B92F56" w:rsidP="00B92F56" w:rsidRDefault="00B92F56" w14:paraId="67906E10" w14:textId="77777777">
      <w:pPr>
        <w:spacing w:line="276" w:lineRule="auto"/>
        <w:jc w:val="both"/>
        <w:rPr>
          <w:rFonts w:ascii="Century Gothic" w:hAnsi="Century Gothic"/>
          <w:sz w:val="22"/>
          <w:szCs w:val="22"/>
          <w:u w:val="single"/>
        </w:rPr>
      </w:pPr>
      <w:r w:rsidRPr="00F90B57">
        <w:rPr>
          <w:rFonts w:ascii="Century Gothic" w:hAnsi="Century Gothic"/>
          <w:sz w:val="22"/>
          <w:szCs w:val="22"/>
          <w:u w:val="single"/>
        </w:rPr>
        <w:t>Documentazione da inviare</w:t>
      </w:r>
      <w:r w:rsidR="00A46BA3">
        <w:rPr>
          <w:rFonts w:ascii="Century Gothic" w:hAnsi="Century Gothic"/>
          <w:sz w:val="22"/>
          <w:szCs w:val="22"/>
          <w:u w:val="single"/>
        </w:rPr>
        <w:t xml:space="preserve"> a FRRB</w:t>
      </w:r>
    </w:p>
    <w:p w:rsidR="00A46BA3" w:rsidP="00A46BA3" w:rsidRDefault="003C733A" w14:paraId="67906E11" w14:textId="6702D7EB" w14:noSpellErr="1">
      <w:pPr>
        <w:spacing w:line="276" w:lineRule="auto"/>
        <w:jc w:val="both"/>
        <w:rPr>
          <w:rFonts w:ascii="Century Gothic" w:hAnsi="Century Gothic"/>
          <w:sz w:val="22"/>
          <w:szCs w:val="22"/>
        </w:rPr>
      </w:pPr>
      <w:r w:rsidRPr="6E5871F1" w:rsidR="003C733A">
        <w:rPr>
          <w:rFonts w:ascii="Century Gothic" w:hAnsi="Century Gothic"/>
          <w:sz w:val="22"/>
          <w:szCs w:val="22"/>
        </w:rPr>
        <w:t>Per le spese sostenute nell’ambito di questa categoria</w:t>
      </w:r>
      <w:r w:rsidRPr="6E5871F1" w:rsidR="003C50FD">
        <w:rPr>
          <w:rFonts w:ascii="Century Gothic" w:hAnsi="Century Gothic"/>
          <w:sz w:val="22"/>
          <w:szCs w:val="22"/>
        </w:rPr>
        <w:t>,</w:t>
      </w:r>
      <w:r w:rsidRPr="6E5871F1" w:rsidR="003C733A">
        <w:rPr>
          <w:rFonts w:ascii="Century Gothic" w:hAnsi="Century Gothic"/>
          <w:sz w:val="22"/>
          <w:szCs w:val="22"/>
        </w:rPr>
        <w:t xml:space="preserve"> il </w:t>
      </w:r>
      <w:r w:rsidRPr="6E5871F1" w:rsidR="006A5433">
        <w:rPr>
          <w:rFonts w:ascii="Century Gothic" w:hAnsi="Century Gothic"/>
          <w:sz w:val="22"/>
          <w:szCs w:val="22"/>
        </w:rPr>
        <w:t>B</w:t>
      </w:r>
      <w:r w:rsidRPr="6E5871F1" w:rsidR="00C50D19">
        <w:rPr>
          <w:rFonts w:ascii="Century Gothic" w:hAnsi="Century Gothic"/>
          <w:sz w:val="22"/>
          <w:szCs w:val="22"/>
        </w:rPr>
        <w:t xml:space="preserve">eneficiario </w:t>
      </w:r>
      <w:r w:rsidRPr="6E5871F1" w:rsidR="003C733A">
        <w:rPr>
          <w:rFonts w:ascii="Century Gothic" w:hAnsi="Century Gothic"/>
          <w:sz w:val="22"/>
          <w:szCs w:val="22"/>
        </w:rPr>
        <w:t xml:space="preserve">dovrà fornire all’interno del modulo di rendicontazione informazioni di dettaglio in merito </w:t>
      </w:r>
      <w:r w:rsidRPr="6E5871F1" w:rsidR="005854B4">
        <w:rPr>
          <w:rFonts w:ascii="Century Gothic" w:hAnsi="Century Gothic"/>
          <w:sz w:val="22"/>
          <w:szCs w:val="22"/>
        </w:rPr>
        <w:t>ai costi per</w:t>
      </w:r>
      <w:r w:rsidRPr="6E5871F1" w:rsidR="003C733A">
        <w:rPr>
          <w:rFonts w:ascii="Century Gothic" w:hAnsi="Century Gothic"/>
          <w:sz w:val="22"/>
          <w:szCs w:val="22"/>
        </w:rPr>
        <w:t xml:space="preserve"> pubblicazioni o agli altri costi</w:t>
      </w:r>
      <w:r w:rsidRPr="6E5871F1" w:rsidR="006A5433">
        <w:rPr>
          <w:rFonts w:ascii="Century Gothic" w:hAnsi="Century Gothic"/>
          <w:sz w:val="22"/>
          <w:szCs w:val="22"/>
        </w:rPr>
        <w:t xml:space="preserve"> diretti</w:t>
      </w:r>
      <w:r w:rsidRPr="6E5871F1" w:rsidR="003C733A">
        <w:rPr>
          <w:rFonts w:ascii="Century Gothic" w:hAnsi="Century Gothic"/>
          <w:sz w:val="22"/>
          <w:szCs w:val="22"/>
        </w:rPr>
        <w:t xml:space="preserve"> sostenuti</w:t>
      </w:r>
      <w:r w:rsidRPr="6E5871F1" w:rsidR="00A46BA3">
        <w:rPr>
          <w:rFonts w:ascii="Century Gothic" w:hAnsi="Century Gothic"/>
          <w:sz w:val="22"/>
          <w:szCs w:val="22"/>
        </w:rPr>
        <w:t xml:space="preserve"> </w:t>
      </w:r>
      <w:r w:rsidRPr="6E5871F1" w:rsidR="006A5433">
        <w:rPr>
          <w:rFonts w:ascii="Century Gothic" w:hAnsi="Century Gothic"/>
          <w:sz w:val="22"/>
          <w:szCs w:val="22"/>
        </w:rPr>
        <w:t xml:space="preserve">per la realizzazione </w:t>
      </w:r>
      <w:r w:rsidRPr="6E5871F1" w:rsidR="003C733A">
        <w:rPr>
          <w:rFonts w:ascii="Century Gothic" w:hAnsi="Century Gothic"/>
          <w:sz w:val="22"/>
          <w:szCs w:val="22"/>
        </w:rPr>
        <w:t>del progetto.</w:t>
      </w:r>
    </w:p>
    <w:p w:rsidR="006B659B" w:rsidP="006B659B" w:rsidRDefault="006B659B" w14:paraId="67906E12" w14:textId="77777777">
      <w:pPr>
        <w:spacing w:line="276" w:lineRule="auto"/>
        <w:jc w:val="both"/>
        <w:rPr>
          <w:rFonts w:ascii="Century Gothic" w:hAnsi="Century Gothic"/>
          <w:sz w:val="22"/>
          <w:szCs w:val="22"/>
        </w:rPr>
      </w:pPr>
    </w:p>
    <w:p w:rsidR="006B659B" w:rsidP="006B659B" w:rsidRDefault="006B659B" w14:paraId="67906E13" w14:textId="77777777">
      <w:pPr>
        <w:spacing w:line="276" w:lineRule="auto"/>
        <w:jc w:val="both"/>
        <w:rPr>
          <w:rFonts w:ascii="Century Gothic" w:hAnsi="Century Gothic"/>
          <w:sz w:val="22"/>
          <w:szCs w:val="22"/>
          <w:u w:val="single"/>
        </w:rPr>
      </w:pPr>
      <w:r w:rsidRPr="00F90B57">
        <w:rPr>
          <w:rFonts w:ascii="Century Gothic" w:hAnsi="Century Gothic"/>
          <w:sz w:val="22"/>
          <w:szCs w:val="22"/>
          <w:u w:val="single"/>
        </w:rPr>
        <w:t xml:space="preserve">Documentazione da conservare </w:t>
      </w:r>
    </w:p>
    <w:p w:rsidR="006B659B" w:rsidP="006B659B" w:rsidRDefault="006B659B" w14:paraId="67906E14" w14:textId="77777777">
      <w:pPr>
        <w:autoSpaceDE w:val="0"/>
        <w:autoSpaceDN w:val="0"/>
        <w:adjustRightInd w:val="0"/>
        <w:spacing w:line="276" w:lineRule="auto"/>
        <w:jc w:val="both"/>
        <w:rPr>
          <w:rFonts w:ascii="Century Gothic" w:hAnsi="Century Gothic" w:cs="Tahoma" w:eastAsiaTheme="minorHAnsi"/>
          <w:color w:val="000000"/>
          <w:sz w:val="22"/>
          <w:szCs w:val="22"/>
          <w:lang w:eastAsia="en-US"/>
        </w:rPr>
      </w:pPr>
      <w:r>
        <w:rPr>
          <w:rFonts w:ascii="Century Gothic" w:hAnsi="Century Gothic" w:cs="Tahoma" w:eastAsiaTheme="minorHAnsi"/>
          <w:color w:val="000000"/>
          <w:sz w:val="22"/>
          <w:szCs w:val="22"/>
          <w:lang w:eastAsia="en-US"/>
        </w:rPr>
        <w:t xml:space="preserve">Ai fini della rendicontazione dovrà essere conservata presso la sede del </w:t>
      </w:r>
      <w:r w:rsidR="006A5433">
        <w:rPr>
          <w:rFonts w:ascii="Century Gothic" w:hAnsi="Century Gothic" w:cs="Tahoma" w:eastAsiaTheme="minorHAnsi"/>
          <w:color w:val="000000"/>
          <w:sz w:val="22"/>
          <w:szCs w:val="22"/>
          <w:lang w:eastAsia="en-US"/>
        </w:rPr>
        <w:t>B</w:t>
      </w:r>
      <w:r>
        <w:rPr>
          <w:rFonts w:ascii="Century Gothic" w:hAnsi="Century Gothic" w:cs="Tahoma" w:eastAsiaTheme="minorHAnsi"/>
          <w:color w:val="000000"/>
          <w:sz w:val="22"/>
          <w:szCs w:val="22"/>
          <w:lang w:eastAsia="en-US"/>
        </w:rPr>
        <w:t>eneficiario e resa disponibile in caso di controlli da parte di FRRB</w:t>
      </w:r>
      <w:r w:rsidR="00A46BA3">
        <w:rPr>
          <w:rFonts w:ascii="Century Gothic" w:hAnsi="Century Gothic" w:cs="Tahoma" w:eastAsiaTheme="minorHAnsi"/>
          <w:color w:val="000000"/>
          <w:sz w:val="22"/>
          <w:szCs w:val="22"/>
          <w:lang w:eastAsia="en-US"/>
        </w:rPr>
        <w:t xml:space="preserve"> e/</w:t>
      </w:r>
      <w:r>
        <w:rPr>
          <w:rFonts w:ascii="Century Gothic" w:hAnsi="Century Gothic" w:cs="Tahoma" w:eastAsiaTheme="minorHAnsi"/>
          <w:color w:val="000000"/>
          <w:sz w:val="22"/>
          <w:szCs w:val="22"/>
          <w:lang w:eastAsia="en-US"/>
        </w:rPr>
        <w:t xml:space="preserve">o altri soggetti da essa incaricati, la seguente documentazione giustificativa: </w:t>
      </w:r>
    </w:p>
    <w:p w:rsidRPr="003C733A" w:rsidR="003C733A" w:rsidP="003C733A" w:rsidRDefault="003C733A" w14:paraId="67906E15" w14:textId="77777777">
      <w:pPr>
        <w:pStyle w:val="Paragrafoelenco"/>
        <w:numPr>
          <w:ilvl w:val="0"/>
          <w:numId w:val="31"/>
        </w:numPr>
        <w:spacing w:line="276" w:lineRule="auto"/>
        <w:jc w:val="both"/>
        <w:rPr>
          <w:rFonts w:ascii="Century Gothic" w:hAnsi="Century Gothic" w:cs="Tahoma" w:eastAsiaTheme="minorHAnsi"/>
          <w:color w:val="000000"/>
          <w:sz w:val="22"/>
          <w:szCs w:val="22"/>
          <w:lang w:eastAsia="en-US"/>
        </w:rPr>
      </w:pPr>
      <w:r w:rsidRPr="00A46BA3">
        <w:rPr>
          <w:rFonts w:ascii="Century Gothic" w:hAnsi="Century Gothic" w:cs="Tahoma" w:eastAsiaTheme="minorHAnsi"/>
          <w:color w:val="000000"/>
          <w:sz w:val="22"/>
          <w:szCs w:val="22"/>
          <w:lang w:eastAsia="en-US"/>
        </w:rPr>
        <w:t>c</w:t>
      </w:r>
      <w:r>
        <w:rPr>
          <w:rFonts w:ascii="Century Gothic" w:hAnsi="Century Gothic" w:cs="Tahoma" w:eastAsiaTheme="minorHAnsi"/>
          <w:color w:val="000000"/>
          <w:sz w:val="22"/>
          <w:szCs w:val="22"/>
          <w:lang w:eastAsia="en-US"/>
        </w:rPr>
        <w:t>opia delle fatture rendicontate;</w:t>
      </w:r>
    </w:p>
    <w:p w:rsidR="006B659B" w:rsidP="00192412" w:rsidRDefault="006B659B" w14:paraId="67906E16" w14:textId="77777777">
      <w:pPr>
        <w:numPr>
          <w:ilvl w:val="0"/>
          <w:numId w:val="9"/>
        </w:numPr>
        <w:autoSpaceDE w:val="0"/>
        <w:autoSpaceDN w:val="0"/>
        <w:adjustRightInd w:val="0"/>
        <w:spacing w:line="276" w:lineRule="auto"/>
        <w:jc w:val="both"/>
        <w:rPr>
          <w:rFonts w:ascii="Century Gothic" w:hAnsi="Century Gothic" w:cs="Tahoma" w:eastAsiaTheme="minorHAnsi"/>
          <w:color w:val="000000"/>
          <w:sz w:val="22"/>
          <w:szCs w:val="22"/>
          <w:lang w:eastAsia="en-US"/>
        </w:rPr>
      </w:pPr>
      <w:r>
        <w:rPr>
          <w:rFonts w:ascii="Century Gothic" w:hAnsi="Century Gothic" w:cs="Tahoma" w:eastAsiaTheme="minorHAnsi"/>
          <w:color w:val="000000"/>
          <w:sz w:val="22"/>
          <w:szCs w:val="22"/>
          <w:lang w:eastAsia="en-US"/>
        </w:rPr>
        <w:t>preventivo/contratto/ordine di acquisto/conferma di ordine sottoscritto o firmato per accettazione</w:t>
      </w:r>
      <w:r w:rsidR="00464A64">
        <w:rPr>
          <w:rFonts w:ascii="Century Gothic" w:hAnsi="Century Gothic" w:cs="Tahoma" w:eastAsiaTheme="minorHAnsi"/>
          <w:color w:val="000000"/>
          <w:sz w:val="22"/>
          <w:szCs w:val="22"/>
          <w:lang w:eastAsia="en-US"/>
        </w:rPr>
        <w:t>;</w:t>
      </w:r>
    </w:p>
    <w:p w:rsidR="006B659B" w:rsidP="00464A64" w:rsidRDefault="006B659B" w14:paraId="67906E17" w14:textId="77777777">
      <w:pPr>
        <w:numPr>
          <w:ilvl w:val="0"/>
          <w:numId w:val="9"/>
        </w:numPr>
        <w:autoSpaceDE w:val="0"/>
        <w:autoSpaceDN w:val="0"/>
        <w:adjustRightInd w:val="0"/>
        <w:spacing w:line="276" w:lineRule="auto"/>
        <w:jc w:val="both"/>
        <w:rPr>
          <w:rFonts w:ascii="Century Gothic" w:hAnsi="Century Gothic" w:cs="Tahoma" w:eastAsiaTheme="minorHAnsi"/>
          <w:color w:val="000000"/>
          <w:sz w:val="22"/>
          <w:szCs w:val="22"/>
          <w:lang w:eastAsia="en-US"/>
        </w:rPr>
      </w:pPr>
      <w:r w:rsidRPr="00877457">
        <w:rPr>
          <w:rFonts w:ascii="Century Gothic" w:hAnsi="Century Gothic" w:cs="Tahoma" w:eastAsiaTheme="minorHAnsi"/>
          <w:color w:val="000000"/>
          <w:sz w:val="22"/>
          <w:szCs w:val="22"/>
          <w:lang w:eastAsia="en-US"/>
        </w:rPr>
        <w:t>documentazione attestante l’</w:t>
      </w:r>
      <w:r>
        <w:rPr>
          <w:rFonts w:ascii="Century Gothic" w:hAnsi="Century Gothic" w:cs="Tahoma" w:eastAsiaTheme="minorHAnsi"/>
          <w:color w:val="000000"/>
          <w:sz w:val="22"/>
          <w:szCs w:val="22"/>
          <w:lang w:eastAsia="en-US"/>
        </w:rPr>
        <w:t>avvenuto pagamento</w:t>
      </w:r>
      <w:r w:rsidR="005854B4">
        <w:rPr>
          <w:rFonts w:ascii="Century Gothic" w:hAnsi="Century Gothic" w:cs="Tahoma" w:eastAsiaTheme="minorHAnsi"/>
          <w:color w:val="000000"/>
          <w:sz w:val="22"/>
          <w:szCs w:val="22"/>
          <w:lang w:eastAsia="en-US"/>
        </w:rPr>
        <w:t>.</w:t>
      </w:r>
      <w:r>
        <w:rPr>
          <w:rFonts w:ascii="Century Gothic" w:hAnsi="Century Gothic" w:cs="Tahoma" w:eastAsiaTheme="minorHAnsi"/>
          <w:color w:val="000000"/>
          <w:sz w:val="22"/>
          <w:szCs w:val="22"/>
          <w:lang w:eastAsia="en-US"/>
        </w:rPr>
        <w:t xml:space="preserve"> </w:t>
      </w:r>
    </w:p>
    <w:p w:rsidR="00C90C7A" w:rsidP="00037509" w:rsidRDefault="00C90C7A" w14:paraId="67906E1A" w14:textId="77777777">
      <w:pPr>
        <w:pStyle w:val="Titolo1"/>
        <w:rPr>
          <w:rFonts w:ascii="Century Gothic" w:hAnsi="Century Gothic" w:eastAsiaTheme="majorEastAsia" w:cstheme="majorBidi"/>
          <w:bCs/>
          <w:color w:val="4F81BD" w:themeColor="accent1"/>
          <w:sz w:val="22"/>
          <w:szCs w:val="22"/>
        </w:rPr>
      </w:pPr>
      <w:bookmarkStart w:name="_Toc146810707" w:id="107"/>
      <w:r>
        <w:rPr>
          <w:rFonts w:ascii="Century Gothic" w:hAnsi="Century Gothic" w:eastAsiaTheme="majorEastAsia" w:cstheme="majorBidi"/>
          <w:bCs/>
          <w:color w:val="4F81BD" w:themeColor="accent1"/>
          <w:sz w:val="22"/>
          <w:szCs w:val="22"/>
        </w:rPr>
        <w:t xml:space="preserve">5.7 </w:t>
      </w:r>
      <w:r w:rsidRPr="00C90C7A">
        <w:rPr>
          <w:rFonts w:ascii="Century Gothic" w:hAnsi="Century Gothic" w:eastAsiaTheme="majorEastAsia" w:cstheme="majorBidi"/>
          <w:bCs/>
          <w:color w:val="4F81BD" w:themeColor="accent1"/>
          <w:sz w:val="22"/>
          <w:szCs w:val="22"/>
        </w:rPr>
        <w:t>Costi indiretti (Overheads)</w:t>
      </w:r>
      <w:bookmarkEnd w:id="107"/>
    </w:p>
    <w:p w:rsidRPr="00C23825" w:rsidR="00C23825" w:rsidP="00C23825" w:rsidRDefault="00C23825" w14:paraId="67906E1B" w14:textId="77777777"/>
    <w:p w:rsidR="007A7CC1" w:rsidP="007A7CC1" w:rsidRDefault="007A7CC1" w14:paraId="67906E1C" w14:textId="77777777">
      <w:pPr>
        <w:spacing w:line="276" w:lineRule="auto"/>
        <w:jc w:val="both"/>
        <w:rPr>
          <w:rFonts w:ascii="Century Gothic" w:hAnsi="Century Gothic"/>
          <w:sz w:val="22"/>
          <w:szCs w:val="22"/>
        </w:rPr>
      </w:pPr>
      <w:r w:rsidRPr="00A15F4F">
        <w:rPr>
          <w:rFonts w:ascii="Century Gothic" w:hAnsi="Century Gothic"/>
          <w:sz w:val="22"/>
          <w:szCs w:val="22"/>
        </w:rPr>
        <w:t>I costi indiretti</w:t>
      </w:r>
      <w:r>
        <w:rPr>
          <w:rFonts w:ascii="Century Gothic" w:hAnsi="Century Gothic"/>
          <w:sz w:val="22"/>
          <w:szCs w:val="22"/>
        </w:rPr>
        <w:t xml:space="preserve"> (Overheads</w:t>
      </w:r>
      <w:r w:rsidRPr="00A15F4F">
        <w:rPr>
          <w:rFonts w:ascii="Century Gothic" w:hAnsi="Century Gothic"/>
          <w:sz w:val="22"/>
          <w:szCs w:val="22"/>
        </w:rPr>
        <w:t xml:space="preserve">) sono quei costi non direttamente imputabili all’attività di ricerca che sono trasversali per la gestione delle diverse attività del </w:t>
      </w:r>
      <w:r w:rsidR="00477030">
        <w:rPr>
          <w:rFonts w:ascii="Century Gothic" w:hAnsi="Century Gothic"/>
          <w:sz w:val="22"/>
          <w:szCs w:val="22"/>
        </w:rPr>
        <w:t>B</w:t>
      </w:r>
      <w:r w:rsidRPr="00A15F4F">
        <w:rPr>
          <w:rFonts w:ascii="Century Gothic" w:hAnsi="Century Gothic"/>
          <w:sz w:val="22"/>
          <w:szCs w:val="22"/>
        </w:rPr>
        <w:t>eneficiario e non possono quindi essere attribuite interamente al progetto.</w:t>
      </w:r>
    </w:p>
    <w:p w:rsidR="007A7CC1" w:rsidP="4A7FA17B" w:rsidRDefault="00857205" w14:paraId="67906E1E" w14:textId="3CDBC262">
      <w:pPr>
        <w:spacing w:line="276" w:lineRule="auto"/>
        <w:jc w:val="both"/>
        <w:rPr>
          <w:rFonts w:ascii="Century Gothic" w:hAnsi="Century Gothic"/>
          <w:i w:val="1"/>
          <w:iCs w:val="1"/>
          <w:sz w:val="22"/>
          <w:szCs w:val="22"/>
        </w:rPr>
      </w:pPr>
      <w:r w:rsidRPr="4A7FA17B" w:rsidR="00857205">
        <w:rPr>
          <w:rFonts w:ascii="Century Gothic" w:hAnsi="Century Gothic"/>
          <w:sz w:val="22"/>
          <w:szCs w:val="22"/>
        </w:rPr>
        <w:t>Rientrano sotto questa voce le</w:t>
      </w:r>
      <w:r w:rsidRPr="4A7FA17B" w:rsidR="00857205">
        <w:rPr>
          <w:rFonts w:ascii="Century Gothic" w:hAnsi="Century Gothic"/>
          <w:sz w:val="22"/>
          <w:szCs w:val="22"/>
        </w:rPr>
        <w:t xml:space="preserve"> spese di funzionalità ambientale (vigilanza, pulizia, riscaldamento, energia, illuminazione, acqua, ecc.), funzionalità operativa (posta, telefono, cancelleria, materiali minuti, e</w:t>
      </w:r>
      <w:r w:rsidRPr="4A7FA17B" w:rsidR="001A5A16">
        <w:rPr>
          <w:rFonts w:ascii="Century Gothic" w:hAnsi="Century Gothic"/>
          <w:sz w:val="22"/>
          <w:szCs w:val="22"/>
        </w:rPr>
        <w:t>cc.) e personale indiretto (</w:t>
      </w:r>
      <w:r w:rsidRPr="4A7FA17B" w:rsidR="00857205">
        <w:rPr>
          <w:rFonts w:ascii="Century Gothic" w:hAnsi="Century Gothic"/>
          <w:sz w:val="22"/>
          <w:szCs w:val="22"/>
        </w:rPr>
        <w:t>fattorini, magazzinieri, segretarie e simili).</w:t>
      </w:r>
      <w:r w:rsidRPr="4A7FA17B" w:rsidR="004C127B">
        <w:rPr>
          <w:rFonts w:ascii="Century Gothic" w:hAnsi="Century Gothic"/>
          <w:sz w:val="22"/>
          <w:szCs w:val="22"/>
        </w:rPr>
        <w:t xml:space="preserve"> </w:t>
      </w:r>
      <w:r w:rsidRPr="4A7FA17B" w:rsidR="007A7CC1">
        <w:rPr>
          <w:rFonts w:ascii="Century Gothic" w:hAnsi="Century Gothic"/>
          <w:sz w:val="22"/>
          <w:szCs w:val="22"/>
        </w:rPr>
        <w:t>Tali costi</w:t>
      </w:r>
      <w:r w:rsidRPr="4A7FA17B" w:rsidR="00EF4667">
        <w:rPr>
          <w:rFonts w:ascii="Century Gothic" w:hAnsi="Century Gothic"/>
          <w:sz w:val="22"/>
          <w:szCs w:val="22"/>
        </w:rPr>
        <w:t xml:space="preserve"> forfettari</w:t>
      </w:r>
      <w:r w:rsidRPr="4A7FA17B" w:rsidR="007A7CC1">
        <w:rPr>
          <w:rFonts w:ascii="Century Gothic" w:hAnsi="Century Gothic"/>
          <w:sz w:val="22"/>
          <w:szCs w:val="22"/>
        </w:rPr>
        <w:t xml:space="preserve"> sono calcolati </w:t>
      </w:r>
      <w:r w:rsidRPr="4A7FA17B" w:rsidR="007A7CC1">
        <w:rPr>
          <w:rFonts w:ascii="Century Gothic" w:hAnsi="Century Gothic"/>
          <w:sz w:val="22"/>
          <w:szCs w:val="22"/>
        </w:rPr>
        <w:t>come i</w:t>
      </w:r>
      <w:r w:rsidRPr="4A7FA17B" w:rsidR="007A7CC1">
        <w:rPr>
          <w:rFonts w:ascii="Century Gothic" w:hAnsi="Century Gothic"/>
          <w:sz w:val="22"/>
          <w:szCs w:val="22"/>
        </w:rPr>
        <w:t xml:space="preserve">l </w:t>
      </w:r>
      <w:r w:rsidRPr="4A7FA17B" w:rsidR="007A7CC1">
        <w:rPr>
          <w:rFonts w:ascii="Century Gothic" w:hAnsi="Century Gothic"/>
          <w:sz w:val="22"/>
          <w:szCs w:val="22"/>
        </w:rPr>
        <w:t>20%</w:t>
      </w:r>
      <w:r w:rsidRPr="4A7FA17B" w:rsidR="007A7CC1">
        <w:rPr>
          <w:rFonts w:ascii="Century Gothic" w:hAnsi="Century Gothic"/>
          <w:sz w:val="22"/>
          <w:szCs w:val="22"/>
        </w:rPr>
        <w:t xml:space="preserve"> </w:t>
      </w:r>
      <w:r w:rsidRPr="4A7FA17B" w:rsidR="007A7CC1">
        <w:rPr>
          <w:rFonts w:ascii="Century Gothic" w:hAnsi="Century Gothic"/>
          <w:sz w:val="22"/>
          <w:szCs w:val="22"/>
        </w:rPr>
        <w:t xml:space="preserve">di tutti i costi diretti di progetto (ad esclusione dei costi relativi </w:t>
      </w:r>
      <w:r w:rsidRPr="4A7FA17B" w:rsidR="007A7CC1">
        <w:rPr>
          <w:rFonts w:ascii="Century Gothic" w:hAnsi="Century Gothic"/>
          <w:sz w:val="22"/>
          <w:szCs w:val="22"/>
        </w:rPr>
        <w:t>a consulenze e servizi equivalenti</w:t>
      </w:r>
      <w:r w:rsidRPr="4A7FA17B" w:rsidR="009032DF">
        <w:rPr>
          <w:rFonts w:ascii="Century Gothic" w:hAnsi="Century Gothic"/>
          <w:sz w:val="22"/>
          <w:szCs w:val="22"/>
        </w:rPr>
        <w:t>)</w:t>
      </w:r>
      <w:r w:rsidRPr="4A7FA17B" w:rsidR="007A7CC1">
        <w:rPr>
          <w:rFonts w:ascii="Century Gothic" w:hAnsi="Century Gothic"/>
          <w:i w:val="1"/>
          <w:iCs w:val="1"/>
          <w:sz w:val="22"/>
          <w:szCs w:val="22"/>
        </w:rPr>
        <w:t>.</w:t>
      </w:r>
    </w:p>
    <w:p w:rsidR="00D257C7" w:rsidP="007A7CC1" w:rsidRDefault="00D257C7" w14:paraId="55BCFF52" w14:textId="77777777">
      <w:pPr>
        <w:spacing w:line="276" w:lineRule="auto"/>
        <w:jc w:val="both"/>
        <w:rPr>
          <w:rFonts w:ascii="Century Gothic" w:hAnsi="Century Gothic"/>
          <w:i/>
          <w:sz w:val="22"/>
          <w:szCs w:val="22"/>
        </w:rPr>
      </w:pPr>
    </w:p>
    <w:p w:rsidRPr="00DF5BC6" w:rsidR="007C2C87" w:rsidP="007C2C87" w:rsidRDefault="007C2C87" w14:paraId="67906E1F" w14:textId="77777777">
      <w:pPr>
        <w:pStyle w:val="Paragrafoelenco"/>
        <w:keepNext/>
        <w:keepLines/>
        <w:numPr>
          <w:ilvl w:val="0"/>
          <w:numId w:val="18"/>
        </w:numPr>
        <w:spacing w:before="200" w:line="276" w:lineRule="auto"/>
        <w:outlineLvl w:val="1"/>
        <w:rPr>
          <w:rFonts w:ascii="Century Gothic" w:hAnsi="Century Gothic" w:eastAsiaTheme="majorEastAsia" w:cstheme="majorBidi"/>
          <w:b/>
          <w:bCs/>
          <w:color w:val="4F81BD" w:themeColor="accent1"/>
          <w:sz w:val="22"/>
          <w:szCs w:val="22"/>
        </w:rPr>
      </w:pPr>
      <w:bookmarkStart w:name="_Toc146810708" w:id="108"/>
      <w:r>
        <w:rPr>
          <w:rFonts w:ascii="Century Gothic" w:hAnsi="Century Gothic" w:eastAsiaTheme="majorEastAsia" w:cstheme="majorBidi"/>
          <w:b/>
          <w:bCs/>
          <w:color w:val="4F81BD" w:themeColor="accent1"/>
          <w:sz w:val="22"/>
          <w:szCs w:val="22"/>
        </w:rPr>
        <w:t>MODALITA’ DI RENDICONTAZIONE</w:t>
      </w:r>
      <w:bookmarkEnd w:id="108"/>
    </w:p>
    <w:p w:rsidRPr="00A235DC" w:rsidR="007C2C87" w:rsidP="007C2C87" w:rsidRDefault="007C2C87" w14:paraId="67906E20" w14:textId="77777777">
      <w:pPr>
        <w:spacing w:line="276" w:lineRule="auto"/>
        <w:jc w:val="both"/>
        <w:rPr>
          <w:rFonts w:ascii="Century Gothic" w:hAnsi="Century Gothic"/>
          <w:b/>
          <w:sz w:val="16"/>
          <w:szCs w:val="16"/>
        </w:rPr>
      </w:pPr>
    </w:p>
    <w:p w:rsidR="004E5AEC" w:rsidP="004E5AEC" w:rsidRDefault="007C2C87" w14:paraId="24F50435" w14:textId="7A8EA222">
      <w:pPr>
        <w:spacing w:line="276" w:lineRule="auto"/>
        <w:jc w:val="both"/>
        <w:rPr>
          <w:rFonts w:ascii="Century Gothic" w:hAnsi="Century Gothic"/>
          <w:sz w:val="22"/>
          <w:szCs w:val="22"/>
        </w:rPr>
      </w:pPr>
      <w:r w:rsidRPr="00A15F4F" w:rsidR="007C2C87">
        <w:rPr>
          <w:rFonts w:ascii="Century Gothic" w:hAnsi="Century Gothic"/>
          <w:sz w:val="22"/>
          <w:szCs w:val="22"/>
        </w:rPr>
        <w:t>I rendiconti</w:t>
      </w:r>
      <w:r w:rsidR="007C2C87">
        <w:rPr>
          <w:rFonts w:ascii="Century Gothic" w:hAnsi="Century Gothic"/>
          <w:sz w:val="22"/>
          <w:szCs w:val="22"/>
        </w:rPr>
        <w:t xml:space="preserve"> economici</w:t>
      </w:r>
      <w:r w:rsidR="003D7411">
        <w:rPr>
          <w:rFonts w:ascii="Century Gothic" w:hAnsi="Century Gothic"/>
          <w:sz w:val="22"/>
          <w:szCs w:val="22"/>
        </w:rPr>
        <w:t>,</w:t>
      </w:r>
      <w:r w:rsidR="007B3B09">
        <w:rPr>
          <w:rFonts w:ascii="Century Gothic" w:hAnsi="Century Gothic"/>
          <w:sz w:val="22"/>
          <w:szCs w:val="22"/>
        </w:rPr>
        <w:t xml:space="preserve"> richiesti </w:t>
      </w:r>
      <w:r w:rsidR="003D7411">
        <w:rPr>
          <w:rFonts w:ascii="Century Gothic" w:hAnsi="Century Gothic"/>
          <w:sz w:val="22"/>
          <w:szCs w:val="22"/>
        </w:rPr>
        <w:t>con cadenza annuale, dovranno ess</w:t>
      </w:r>
      <w:r w:rsidRPr="00A15F4F" w:rsidR="007C2C87">
        <w:rPr>
          <w:rFonts w:ascii="Century Gothic" w:hAnsi="Century Gothic"/>
          <w:sz w:val="22"/>
          <w:szCs w:val="22"/>
        </w:rPr>
        <w:t xml:space="preserve">ere </w:t>
      </w:r>
      <w:r w:rsidR="005A7B7F">
        <w:rPr>
          <w:rFonts w:ascii="Century Gothic" w:hAnsi="Century Gothic"/>
          <w:sz w:val="22"/>
          <w:szCs w:val="22"/>
        </w:rPr>
        <w:t xml:space="preserve">presentati </w:t>
      </w:r>
      <w:r w:rsidRPr="00A15F4F" w:rsidR="003D7411">
        <w:rPr>
          <w:rFonts w:ascii="Century Gothic" w:hAnsi="Century Gothic"/>
          <w:color w:val="000000" w:themeColor="text1"/>
          <w:sz w:val="22"/>
          <w:szCs w:val="22"/>
        </w:rPr>
        <w:t>via PEC</w:t>
      </w:r>
      <w:r w:rsidR="003D7411">
        <w:rPr>
          <w:rFonts w:ascii="Century Gothic" w:hAnsi="Century Gothic"/>
          <w:sz w:val="22"/>
          <w:szCs w:val="22"/>
        </w:rPr>
        <w:t xml:space="preserve"> utilizzando esclusivamente la modulistica fornita da FRRB, </w:t>
      </w:r>
      <w:r w:rsidRPr="00A15F4F" w:rsidR="003D7411">
        <w:rPr>
          <w:rFonts w:ascii="Century Gothic" w:hAnsi="Century Gothic"/>
          <w:color w:val="000000" w:themeColor="text1"/>
          <w:sz w:val="22"/>
          <w:szCs w:val="22"/>
        </w:rPr>
        <w:t xml:space="preserve">all’indirizzo </w:t>
      </w:r>
      <w:hyperlink w:history="1" r:id="Ra7b6489a119f4725">
        <w:r w:rsidRPr="008C263E" w:rsidR="003D7411">
          <w:rPr>
            <w:rFonts w:ascii="Century Gothic" w:hAnsi="Century Gothic"/>
            <w:color w:val="000000" w:themeColor="text1"/>
            <w:sz w:val="22"/>
            <w:szCs w:val="22"/>
            <w:u w:val="single"/>
          </w:rPr>
          <w:t>fondazioneregionalericercabiomedica@pec.it</w:t>
        </w:r>
      </w:hyperlink>
      <w:r w:rsidR="003D7411">
        <w:rPr>
          <w:rFonts w:ascii="Century Gothic" w:hAnsi="Century Gothic"/>
          <w:color w:val="000000" w:themeColor="text1"/>
          <w:sz w:val="22"/>
          <w:szCs w:val="22"/>
        </w:rPr>
        <w:t xml:space="preserve">, </w:t>
      </w:r>
      <w:r w:rsidRPr="00A15F4F" w:rsidR="003D7411">
        <w:rPr>
          <w:rFonts w:ascii="Century Gothic" w:hAnsi="Century Gothic"/>
          <w:color w:val="000000" w:themeColor="text1"/>
          <w:sz w:val="22"/>
          <w:szCs w:val="22"/>
        </w:rPr>
        <w:t xml:space="preserve">entro e non oltre 60 giorni dalla data di termine </w:t>
      </w:r>
      <w:r w:rsidR="003D7411">
        <w:rPr>
          <w:rFonts w:ascii="Century Gothic" w:hAnsi="Century Gothic"/>
          <w:color w:val="000000" w:themeColor="text1"/>
          <w:sz w:val="22"/>
          <w:szCs w:val="22"/>
        </w:rPr>
        <w:t>di ciascun</w:t>
      </w:r>
      <w:r w:rsidRPr="00A15F4F" w:rsidR="003D7411">
        <w:rPr>
          <w:rFonts w:ascii="Century Gothic" w:hAnsi="Century Gothic"/>
          <w:color w:val="000000" w:themeColor="text1"/>
          <w:sz w:val="22"/>
          <w:szCs w:val="22"/>
        </w:rPr>
        <w:t xml:space="preserve"> periodo di rendicontazione.</w:t>
      </w:r>
      <w:r w:rsidR="007C2C87">
        <w:rPr>
          <w:rFonts w:ascii="Century Gothic" w:hAnsi="Century Gothic"/>
          <w:sz w:val="22"/>
          <w:szCs w:val="22"/>
        </w:rPr>
        <w:t xml:space="preserve"> </w:t>
      </w:r>
      <w:r w:rsidRPr="004E5AEC" w:rsidR="004E5AEC">
        <w:rPr>
          <w:rFonts w:ascii="Century Gothic" w:hAnsi="Century Gothic"/>
          <w:sz w:val="22"/>
          <w:szCs w:val="22"/>
        </w:rPr>
        <w:t xml:space="preserve"> </w:t>
      </w:r>
      <w:r w:rsidRPr="00A15F4F" w:rsidR="004E5AEC">
        <w:rPr>
          <w:rFonts w:ascii="Century Gothic" w:hAnsi="Century Gothic"/>
          <w:sz w:val="22"/>
          <w:szCs w:val="22"/>
        </w:rPr>
        <w:t>I rendiconti</w:t>
      </w:r>
      <w:r w:rsidR="004E5AEC">
        <w:rPr>
          <w:rFonts w:ascii="Century Gothic" w:hAnsi="Century Gothic"/>
          <w:sz w:val="22"/>
          <w:szCs w:val="22"/>
        </w:rPr>
        <w:t xml:space="preserve"> economici, richiesti con cadenza annuale, dovranno ess</w:t>
      </w:r>
      <w:r w:rsidRPr="00A15F4F" w:rsidR="004E5AEC">
        <w:rPr>
          <w:rFonts w:ascii="Century Gothic" w:hAnsi="Century Gothic"/>
          <w:sz w:val="22"/>
          <w:szCs w:val="22"/>
        </w:rPr>
        <w:t xml:space="preserve">ere </w:t>
      </w:r>
      <w:r w:rsidR="004E5AEC">
        <w:rPr>
          <w:rFonts w:ascii="Century Gothic" w:hAnsi="Century Gothic"/>
          <w:sz w:val="22"/>
          <w:szCs w:val="22"/>
        </w:rPr>
        <w:t xml:space="preserve">presentati </w:t>
      </w:r>
      <w:r w:rsidR="004E5AEC">
        <w:rPr>
          <w:rFonts w:ascii="Century Gothic" w:hAnsi="Century Gothic"/>
          <w:color w:val="000000" w:themeColor="text1"/>
          <w:sz w:val="22"/>
          <w:szCs w:val="22"/>
        </w:rPr>
        <w:t xml:space="preserve">attraverso la Piattaforma </w:t>
      </w:r>
      <w:r w:rsidR="004E5AEC">
        <w:rPr>
          <w:rFonts w:ascii="Century Gothic" w:hAnsi="Century Gothic"/>
          <w:color w:val="000000" w:themeColor="text1"/>
          <w:sz w:val="22"/>
          <w:szCs w:val="22"/>
        </w:rPr>
        <w:t xml:space="preserve">dedicata di FRRB </w:t>
      </w:r>
      <w:r w:rsidR="004E5AEC">
        <w:rPr>
          <w:rFonts w:ascii="Century Gothic" w:hAnsi="Century Gothic"/>
          <w:color w:val="000000" w:themeColor="text1"/>
          <w:sz w:val="22"/>
          <w:szCs w:val="22"/>
        </w:rPr>
        <w:t>(</w:t>
      </w:r>
      <w:ins w:author="Erica Torti" w:date="2024-11-22T18:00:00Z" w16du:dateUtc="2024-11-22T17:00:00Z" w:id="722105796">
        <w:r>
          <w:fldChar w:fldCharType="begin"/>
        </w:r>
        <w:r w:rsidRPr="1548F63F">
          <w:rPr>
            <w:rFonts w:ascii="Century Gothic" w:hAnsi="Century Gothic"/>
            <w:color w:val="000000" w:themeColor="text1" w:themeTint="FF" w:themeShade="FF"/>
            <w:sz w:val="22"/>
            <w:szCs w:val="22"/>
          </w:rPr>
          <w:instrText xml:space="preserve">HYPERLINK "https://bandi.frrb.it/"</w:instrText>
        </w:r>
        <w:r w:rsidR="004E5AEC">
          <w:rPr>
            <w:rFonts w:ascii="Century Gothic" w:hAnsi="Century Gothic"/>
            <w:color w:val="000000" w:themeColor="text1"/>
            <w:sz w:val="22"/>
            <w:szCs w:val="22"/>
          </w:rPr>
        </w:r>
        <w:r w:rsidRPr="1548F63F">
          <w:rPr>
            <w:rFonts w:ascii="Century Gothic" w:hAnsi="Century Gothic"/>
            <w:color w:val="000000" w:themeColor="text1" w:themeTint="FF" w:themeShade="FF"/>
            <w:sz w:val="22"/>
            <w:szCs w:val="22"/>
          </w:rPr>
          <w:fldChar w:fldCharType="separate"/>
        </w:r>
      </w:ins>
      <w:r w:rsidRPr="004E5AEC" w:rsidR="004E5AEC">
        <w:rPr>
          <w:rStyle w:val="Collegamentoipertestuale"/>
          <w:rFonts w:ascii="Century Gothic" w:hAnsi="Century Gothic"/>
          <w:sz w:val="22"/>
          <w:szCs w:val="22"/>
        </w:rPr>
        <w:t>https://bandi.frrb.it/</w:t>
      </w:r>
      <w:ins w:author="Erica Torti" w:date="2024-11-22T18:00:00Z" w16du:dateUtc="2024-11-22T17:00:00Z" w:id="1840624677">
        <w:r w:rsidRPr="1548F63F">
          <w:rPr>
            <w:rFonts w:ascii="Century Gothic" w:hAnsi="Century Gothic"/>
            <w:color w:val="000000" w:themeColor="text1" w:themeTint="FF" w:themeShade="FF"/>
            <w:sz w:val="22"/>
            <w:szCs w:val="22"/>
          </w:rPr>
          <w:fldChar w:fldCharType="end"/>
        </w:r>
      </w:ins>
      <w:r w:rsidR="004E5AEC">
        <w:rPr>
          <w:rFonts w:ascii="Century Gothic" w:hAnsi="Century Gothic"/>
          <w:color w:val="000000" w:themeColor="text1"/>
          <w:sz w:val="22"/>
          <w:szCs w:val="22"/>
        </w:rPr>
        <w:t>)</w:t>
      </w:r>
      <w:r w:rsidR="004E5AEC">
        <w:rPr>
          <w:rFonts w:ascii="Century Gothic" w:hAnsi="Century Gothic"/>
          <w:sz w:val="22"/>
          <w:szCs w:val="22"/>
        </w:rPr>
        <w:t xml:space="preserve"> utilizzando esclusivamente la modulistica fornita da FRRB</w:t>
      </w:r>
      <w:r w:rsidR="004E5AEC">
        <w:rPr>
          <w:rFonts w:ascii="Century Gothic" w:hAnsi="Century Gothic"/>
          <w:sz w:val="22"/>
          <w:szCs w:val="22"/>
        </w:rPr>
        <w:t xml:space="preserve"> e scaricabile dalla Piattaforma stessa</w:t>
      </w:r>
      <w:r w:rsidR="004E5AEC">
        <w:rPr>
          <w:rFonts w:ascii="Century Gothic" w:hAnsi="Century Gothic"/>
          <w:sz w:val="22"/>
          <w:szCs w:val="22"/>
        </w:rPr>
        <w:t>,</w:t>
      </w:r>
      <w:r w:rsidR="004E5AEC">
        <w:rPr>
          <w:rFonts w:ascii="Century Gothic" w:hAnsi="Century Gothic"/>
          <w:color w:val="000000" w:themeColor="text1"/>
          <w:sz w:val="22"/>
          <w:szCs w:val="22"/>
        </w:rPr>
        <w:t xml:space="preserve"> </w:t>
      </w:r>
      <w:r w:rsidRPr="00A15F4F" w:rsidR="004E5AEC">
        <w:rPr>
          <w:rFonts w:ascii="Century Gothic" w:hAnsi="Century Gothic"/>
          <w:color w:val="000000" w:themeColor="text1"/>
          <w:sz w:val="22"/>
          <w:szCs w:val="22"/>
        </w:rPr>
        <w:t xml:space="preserve">entro e non oltre 60 giorni dalla data di termine </w:t>
      </w:r>
      <w:r w:rsidR="004E5AEC">
        <w:rPr>
          <w:rFonts w:ascii="Century Gothic" w:hAnsi="Century Gothic"/>
          <w:color w:val="000000" w:themeColor="text1"/>
          <w:sz w:val="22"/>
          <w:szCs w:val="22"/>
        </w:rPr>
        <w:t>di ciascun</w:t>
      </w:r>
      <w:r w:rsidRPr="00A15F4F" w:rsidR="004E5AEC">
        <w:rPr>
          <w:rFonts w:ascii="Century Gothic" w:hAnsi="Century Gothic"/>
          <w:color w:val="000000" w:themeColor="text1"/>
          <w:sz w:val="22"/>
          <w:szCs w:val="22"/>
        </w:rPr>
        <w:t xml:space="preserve"> periodo di rendicontazione.</w:t>
      </w:r>
      <w:r w:rsidR="004E5AEC">
        <w:rPr>
          <w:rFonts w:ascii="Century Gothic" w:hAnsi="Century Gothic"/>
          <w:sz w:val="22"/>
          <w:szCs w:val="22"/>
        </w:rPr>
        <w:t xml:space="preserve"> </w:t>
      </w:r>
    </w:p>
    <w:p w:rsidR="00D257C7" w:rsidP="6E5871F1" w:rsidRDefault="00D257C7" w14:paraId="4AF26DE3" w14:noSpellErr="1" w14:textId="2593D6BF">
      <w:pPr>
        <w:pStyle w:val="Normale"/>
        <w:spacing w:line="276" w:lineRule="auto"/>
        <w:jc w:val="both"/>
        <w:rPr>
          <w:rFonts w:ascii="Century Gothic" w:hAnsi="Century Gothic"/>
          <w:sz w:val="22"/>
          <w:szCs w:val="22"/>
        </w:rPr>
      </w:pPr>
    </w:p>
    <w:p w:rsidR="007C2C87" w:rsidP="007C2C87" w:rsidRDefault="003D7411" w14:paraId="67906E22" w14:textId="30FC4A61" w14:noSpellErr="1">
      <w:pPr>
        <w:spacing w:line="276" w:lineRule="auto"/>
        <w:jc w:val="both"/>
        <w:rPr>
          <w:rFonts w:ascii="Century Gothic" w:hAnsi="Century Gothic"/>
          <w:sz w:val="22"/>
          <w:szCs w:val="22"/>
        </w:rPr>
      </w:pPr>
      <w:r w:rsidRPr="6E5871F1" w:rsidR="003D7411">
        <w:rPr>
          <w:rFonts w:ascii="Century Gothic" w:hAnsi="Century Gothic"/>
          <w:sz w:val="22"/>
          <w:szCs w:val="22"/>
        </w:rPr>
        <w:t>Ciascuna rendicontazione</w:t>
      </w:r>
      <w:r w:rsidRPr="6E5871F1" w:rsidR="007C2C87">
        <w:rPr>
          <w:rFonts w:ascii="Century Gothic" w:hAnsi="Century Gothic"/>
          <w:sz w:val="22"/>
          <w:szCs w:val="22"/>
        </w:rPr>
        <w:t xml:space="preserve"> </w:t>
      </w:r>
      <w:r w:rsidRPr="6E5871F1" w:rsidR="003D7411">
        <w:rPr>
          <w:rFonts w:ascii="Century Gothic" w:hAnsi="Century Gothic"/>
          <w:sz w:val="22"/>
          <w:szCs w:val="22"/>
        </w:rPr>
        <w:t>dovrà essere</w:t>
      </w:r>
      <w:r w:rsidRPr="6E5871F1" w:rsidR="00C50D19">
        <w:rPr>
          <w:rFonts w:ascii="Century Gothic" w:hAnsi="Century Gothic"/>
          <w:sz w:val="22"/>
          <w:szCs w:val="22"/>
        </w:rPr>
        <w:t xml:space="preserve"> debitamente compilata e firmata dal Responsabile della ricerca </w:t>
      </w:r>
      <w:r w:rsidRPr="6E5871F1" w:rsidR="001D2C48">
        <w:rPr>
          <w:rFonts w:ascii="Century Gothic" w:hAnsi="Century Gothic"/>
          <w:sz w:val="22"/>
          <w:szCs w:val="22"/>
        </w:rPr>
        <w:t xml:space="preserve">(PI) </w:t>
      </w:r>
      <w:r w:rsidRPr="6E5871F1" w:rsidR="00C50D19">
        <w:rPr>
          <w:rFonts w:ascii="Century Gothic" w:hAnsi="Century Gothic"/>
          <w:sz w:val="22"/>
          <w:szCs w:val="22"/>
        </w:rPr>
        <w:t>e dal Legale Rappresentante</w:t>
      </w:r>
      <w:r w:rsidRPr="6E5871F1" w:rsidR="003D7411">
        <w:rPr>
          <w:rFonts w:ascii="Century Gothic" w:hAnsi="Century Gothic"/>
          <w:sz w:val="22"/>
          <w:szCs w:val="22"/>
        </w:rPr>
        <w:t xml:space="preserve"> e dovrà essere trasmessa </w:t>
      </w:r>
      <w:r w:rsidRPr="6E5871F1" w:rsidR="00C50D19">
        <w:rPr>
          <w:rFonts w:ascii="Century Gothic" w:hAnsi="Century Gothic"/>
          <w:sz w:val="22"/>
          <w:szCs w:val="22"/>
        </w:rPr>
        <w:t>unitamente alla</w:t>
      </w:r>
      <w:r w:rsidRPr="6E5871F1" w:rsidR="007C2C87">
        <w:rPr>
          <w:rFonts w:ascii="Century Gothic" w:hAnsi="Century Gothic"/>
          <w:sz w:val="22"/>
          <w:szCs w:val="22"/>
        </w:rPr>
        <w:t xml:space="preserve"> documentazione richiesta per ciascuna categoria di spesa</w:t>
      </w:r>
      <w:r w:rsidRPr="6E5871F1" w:rsidR="00AE02C5">
        <w:rPr>
          <w:rFonts w:ascii="Century Gothic" w:hAnsi="Century Gothic"/>
          <w:sz w:val="22"/>
          <w:szCs w:val="22"/>
        </w:rPr>
        <w:t>,</w:t>
      </w:r>
      <w:r w:rsidRPr="6E5871F1" w:rsidR="00994396">
        <w:rPr>
          <w:rFonts w:ascii="Century Gothic" w:hAnsi="Century Gothic"/>
          <w:sz w:val="22"/>
          <w:szCs w:val="22"/>
        </w:rPr>
        <w:t xml:space="preserve"> secondo quanto specificato nella tabella sottostante:</w:t>
      </w:r>
      <w:r w:rsidRPr="6E5871F1" w:rsidR="007C2C87">
        <w:rPr>
          <w:rFonts w:ascii="Century Gothic" w:hAnsi="Century Gothic"/>
          <w:sz w:val="22"/>
          <w:szCs w:val="22"/>
        </w:rPr>
        <w:t xml:space="preserve"> </w:t>
      </w:r>
    </w:p>
    <w:p w:rsidR="00D35300" w:rsidP="6E5871F1" w:rsidRDefault="00D35300" w14:paraId="6B419B49" w14:noSpellErr="1" w14:textId="4F2D3EA8">
      <w:pPr>
        <w:pStyle w:val="Normale"/>
        <w:spacing w:line="276" w:lineRule="auto"/>
        <w:jc w:val="both"/>
        <w:rPr>
          <w:rFonts w:ascii="Century Gothic" w:hAnsi="Century Gothic"/>
          <w:sz w:val="22"/>
          <w:szCs w:val="22"/>
        </w:rPr>
      </w:pPr>
    </w:p>
    <w:p w:rsidR="00D35300" w:rsidP="007C2C87" w:rsidRDefault="00D35300" w14:paraId="49899A9C" w14:textId="77777777">
      <w:pPr>
        <w:spacing w:line="276" w:lineRule="auto"/>
        <w:jc w:val="both"/>
        <w:rPr>
          <w:rFonts w:ascii="Century Gothic" w:hAnsi="Century Gothic"/>
          <w:sz w:val="22"/>
          <w:szCs w:val="22"/>
        </w:rPr>
      </w:pPr>
    </w:p>
    <w:p w:rsidRPr="00FA6110" w:rsidR="007C2C87" w:rsidP="007C2C87" w:rsidRDefault="007C2C87" w14:paraId="67906E23" w14:textId="77777777">
      <w:pPr>
        <w:spacing w:line="276" w:lineRule="auto"/>
        <w:jc w:val="both"/>
        <w:rPr>
          <w:rFonts w:ascii="Century Gothic" w:hAnsi="Century Gothic"/>
          <w:sz w:val="22"/>
          <w:szCs w:val="22"/>
        </w:rPr>
      </w:pPr>
      <w:r w:rsidRPr="00FA6110">
        <w:rPr>
          <w:rFonts w:ascii="Century Gothic" w:hAnsi="Century Gothic"/>
          <w:sz w:val="22"/>
          <w:szCs w:val="22"/>
        </w:rPr>
        <w:t xml:space="preserve"> </w:t>
      </w:r>
    </w:p>
    <w:tbl>
      <w:tblPr>
        <w:tblStyle w:val="Grigliatabella"/>
        <w:tblW w:w="0" w:type="auto"/>
        <w:tblLook w:val="04A0" w:firstRow="1" w:lastRow="0" w:firstColumn="1" w:lastColumn="0" w:noHBand="0" w:noVBand="1"/>
      </w:tblPr>
      <w:tblGrid>
        <w:gridCol w:w="2263"/>
        <w:gridCol w:w="7501"/>
      </w:tblGrid>
      <w:tr w:rsidRPr="0012382D" w:rsidR="00FA6110" w:rsidTr="1548F63F" w14:paraId="67906E25" w14:textId="77777777">
        <w:tc>
          <w:tcPr>
            <w:tcW w:w="9764" w:type="dxa"/>
            <w:gridSpan w:val="2"/>
            <w:tcMar/>
          </w:tcPr>
          <w:p w:rsidRPr="00FA6110" w:rsidR="00FA6110" w:rsidP="001A4C04" w:rsidRDefault="00FA6110" w14:paraId="67906E24" w14:textId="77777777">
            <w:pPr>
              <w:spacing w:line="276" w:lineRule="auto"/>
              <w:jc w:val="both"/>
              <w:rPr>
                <w:rFonts w:ascii="Century Gothic" w:hAnsi="Century Gothic"/>
                <w:b/>
                <w:sz w:val="20"/>
                <w:szCs w:val="20"/>
              </w:rPr>
            </w:pPr>
            <w:r w:rsidRPr="00FA6110">
              <w:rPr>
                <w:rFonts w:ascii="Century Gothic" w:hAnsi="Century Gothic"/>
                <w:b/>
                <w:sz w:val="20"/>
                <w:szCs w:val="20"/>
              </w:rPr>
              <w:t xml:space="preserve">DOCUMENTI DA INVIARE A FRRB </w:t>
            </w:r>
          </w:p>
        </w:tc>
      </w:tr>
      <w:tr w:rsidRPr="001A4C04" w:rsidR="00FA6110" w:rsidTr="1548F63F" w14:paraId="67906E28" w14:textId="77777777">
        <w:tc>
          <w:tcPr>
            <w:tcW w:w="2263" w:type="dxa"/>
            <w:tcMar/>
          </w:tcPr>
          <w:p w:rsidRPr="00D34691" w:rsidR="00FA6110" w:rsidP="00D45C85" w:rsidRDefault="001A4C04" w14:paraId="67906E26" w14:textId="77777777">
            <w:pPr>
              <w:spacing w:line="276" w:lineRule="auto"/>
              <w:jc w:val="both"/>
              <w:rPr>
                <w:rFonts w:ascii="Century Gothic" w:hAnsi="Century Gothic"/>
                <w:i/>
                <w:sz w:val="20"/>
                <w:szCs w:val="20"/>
              </w:rPr>
            </w:pPr>
            <w:r w:rsidRPr="00D34691">
              <w:rPr>
                <w:rFonts w:ascii="Century Gothic" w:hAnsi="Century Gothic"/>
                <w:i/>
                <w:sz w:val="20"/>
                <w:szCs w:val="20"/>
              </w:rPr>
              <w:t xml:space="preserve">Documentazione </w:t>
            </w:r>
            <w:r w:rsidR="003D7411">
              <w:rPr>
                <w:rFonts w:ascii="Century Gothic" w:hAnsi="Century Gothic"/>
                <w:i/>
                <w:sz w:val="20"/>
                <w:szCs w:val="20"/>
              </w:rPr>
              <w:t xml:space="preserve">di carattere </w:t>
            </w:r>
            <w:r w:rsidRPr="00D34691">
              <w:rPr>
                <w:rFonts w:ascii="Century Gothic" w:hAnsi="Century Gothic"/>
                <w:i/>
                <w:sz w:val="20"/>
                <w:szCs w:val="20"/>
              </w:rPr>
              <w:t>generale</w:t>
            </w:r>
          </w:p>
        </w:tc>
        <w:tc>
          <w:tcPr>
            <w:tcW w:w="7501" w:type="dxa"/>
            <w:tcMar/>
          </w:tcPr>
          <w:p w:rsidRPr="00D34691" w:rsidR="00FA6110" w:rsidP="00F51C07" w:rsidRDefault="001A4C04" w14:paraId="67906E27" w14:textId="77777777">
            <w:pPr>
              <w:pStyle w:val="Paragrafoelenco"/>
              <w:numPr>
                <w:ilvl w:val="0"/>
                <w:numId w:val="36"/>
              </w:numPr>
              <w:spacing w:line="276" w:lineRule="auto"/>
              <w:ind w:left="459" w:hanging="283"/>
              <w:jc w:val="both"/>
              <w:rPr>
                <w:rFonts w:ascii="Century Gothic" w:hAnsi="Century Gothic"/>
                <w:sz w:val="20"/>
                <w:szCs w:val="20"/>
              </w:rPr>
            </w:pPr>
            <w:r w:rsidRPr="00D34691">
              <w:rPr>
                <w:rFonts w:ascii="Century Gothic" w:hAnsi="Century Gothic"/>
                <w:sz w:val="20"/>
                <w:szCs w:val="20"/>
              </w:rPr>
              <w:t>Dichiarazione sostitutiva dell’Atto di notorietà a firma del Legale Rappresentante</w:t>
            </w:r>
            <w:r w:rsidR="00177DF6">
              <w:rPr>
                <w:rFonts w:ascii="Century Gothic" w:hAnsi="Century Gothic"/>
                <w:sz w:val="20"/>
                <w:szCs w:val="20"/>
              </w:rPr>
              <w:t xml:space="preserve"> redatta secondo il modello fornito da FRRB</w:t>
            </w:r>
            <w:r w:rsidR="00994396">
              <w:rPr>
                <w:rFonts w:ascii="Century Gothic" w:hAnsi="Century Gothic"/>
                <w:sz w:val="20"/>
                <w:szCs w:val="20"/>
              </w:rPr>
              <w:t>.</w:t>
            </w:r>
          </w:p>
        </w:tc>
      </w:tr>
      <w:tr w:rsidRPr="001A4C04" w:rsidR="00FA6110" w:rsidTr="1548F63F" w14:paraId="67906E2D" w14:textId="77777777">
        <w:tc>
          <w:tcPr>
            <w:tcW w:w="2263" w:type="dxa"/>
            <w:tcMar/>
          </w:tcPr>
          <w:p w:rsidRPr="00D34691" w:rsidR="00FA6110" w:rsidP="00A972EF" w:rsidRDefault="001A4C04" w14:paraId="67906E29" w14:textId="77777777">
            <w:pPr>
              <w:spacing w:line="276" w:lineRule="auto"/>
              <w:rPr>
                <w:rFonts w:ascii="Century Gothic" w:hAnsi="Century Gothic"/>
                <w:i/>
                <w:sz w:val="20"/>
                <w:szCs w:val="20"/>
              </w:rPr>
            </w:pPr>
            <w:r w:rsidRPr="00D34691">
              <w:rPr>
                <w:rFonts w:ascii="Century Gothic" w:hAnsi="Century Gothic"/>
                <w:i/>
                <w:sz w:val="20"/>
                <w:szCs w:val="20"/>
              </w:rPr>
              <w:t>Spese di personale</w:t>
            </w:r>
          </w:p>
        </w:tc>
        <w:tc>
          <w:tcPr>
            <w:tcW w:w="7501" w:type="dxa"/>
            <w:tcMar/>
          </w:tcPr>
          <w:p w:rsidRPr="000D7247" w:rsidR="00D257C7" w:rsidP="1548F63F" w:rsidRDefault="00D257C7" w14:paraId="16A22AD5" w14:textId="44A4751A">
            <w:pPr>
              <w:pStyle w:val="Paragrafoelenco"/>
              <w:numPr>
                <w:ilvl w:val="0"/>
                <w:numId w:val="48"/>
              </w:numPr>
              <w:spacing w:line="276" w:lineRule="auto"/>
              <w:ind/>
              <w:jc w:val="both"/>
              <w:rPr>
                <w:rFonts w:ascii="Century Gothic" w:hAnsi="Century Gothic"/>
                <w:sz w:val="20"/>
                <w:szCs w:val="20"/>
              </w:rPr>
            </w:pPr>
            <w:r w:rsidRPr="1548F63F" w:rsidR="22447952">
              <w:rPr>
                <w:rFonts w:ascii="Century Gothic" w:hAnsi="Century Gothic"/>
                <w:sz w:val="20"/>
                <w:szCs w:val="20"/>
              </w:rPr>
              <w:t xml:space="preserve">Copia del contratto/borsa di studio/assegno di ricerca e relativa lettera di incarico/assegnazione su progetto che riporti titolo del progetto, durata dell’incarico, dettaglio delle attività da svolgere e </w:t>
            </w:r>
            <w:r w:rsidRPr="1548F63F" w:rsidR="22447952">
              <w:rPr>
                <w:rFonts w:ascii="Century Gothic" w:hAnsi="Century Gothic"/>
                <w:sz w:val="20"/>
                <w:szCs w:val="20"/>
              </w:rPr>
              <w:t>modalità di esecuzione;</w:t>
            </w:r>
          </w:p>
          <w:p w:rsidRPr="000D7247" w:rsidR="00177DF6" w:rsidP="1548F63F" w:rsidRDefault="00177DF6" w14:paraId="67906E2A" w14:textId="378D1225">
            <w:pPr>
              <w:pStyle w:val="Paragrafoelenco"/>
              <w:numPr>
                <w:ilvl w:val="0"/>
                <w:numId w:val="48"/>
              </w:numPr>
              <w:spacing w:line="276" w:lineRule="auto"/>
              <w:ind/>
              <w:jc w:val="both"/>
              <w:rPr>
                <w:rFonts w:ascii="Century Gothic" w:hAnsi="Century Gothic"/>
                <w:sz w:val="20"/>
                <w:szCs w:val="20"/>
              </w:rPr>
            </w:pPr>
            <w:r w:rsidRPr="1548F63F" w:rsidR="4E9EFE85">
              <w:rPr>
                <w:rFonts w:ascii="Century Gothic" w:hAnsi="Century Gothic"/>
                <w:sz w:val="20"/>
                <w:szCs w:val="20"/>
              </w:rPr>
              <w:t xml:space="preserve">Riepilogo annuale dei </w:t>
            </w:r>
            <w:r w:rsidRPr="1548F63F" w:rsidR="4E9EFE85">
              <w:rPr>
                <w:rFonts w:ascii="Century Gothic" w:hAnsi="Century Gothic"/>
                <w:i w:val="1"/>
                <w:iCs w:val="1"/>
                <w:sz w:val="20"/>
                <w:szCs w:val="20"/>
              </w:rPr>
              <w:t>time</w:t>
            </w:r>
            <w:r w:rsidRPr="1548F63F" w:rsidR="4E9EFE85">
              <w:rPr>
                <w:rFonts w:ascii="Century Gothic" w:hAnsi="Century Gothic"/>
                <w:i w:val="1"/>
                <w:iCs w:val="1"/>
                <w:sz w:val="20"/>
                <w:szCs w:val="20"/>
              </w:rPr>
              <w:t>sheet</w:t>
            </w:r>
            <w:r w:rsidRPr="1548F63F" w:rsidR="4E9EFE85">
              <w:rPr>
                <w:rFonts w:ascii="Century Gothic" w:hAnsi="Century Gothic"/>
                <w:sz w:val="20"/>
                <w:szCs w:val="20"/>
              </w:rPr>
              <w:t xml:space="preserve"> sottoscritto dalla persona interessata e dal Responsabile della ricerca</w:t>
            </w:r>
            <w:r w:rsidRPr="1548F63F" w:rsidR="29F0882D">
              <w:rPr>
                <w:rFonts w:ascii="Century Gothic" w:hAnsi="Century Gothic"/>
                <w:sz w:val="20"/>
                <w:szCs w:val="20"/>
              </w:rPr>
              <w:t xml:space="preserve"> (PI)</w:t>
            </w:r>
            <w:r w:rsidRPr="1548F63F" w:rsidR="4E9EFE85">
              <w:rPr>
                <w:rFonts w:ascii="Century Gothic" w:hAnsi="Century Gothic"/>
                <w:sz w:val="20"/>
                <w:szCs w:val="20"/>
              </w:rPr>
              <w:t>;</w:t>
            </w:r>
          </w:p>
          <w:p w:rsidRPr="000D7247" w:rsidR="00D257C7" w:rsidP="1548F63F" w:rsidRDefault="00177DF6" w14:paraId="054CC9D2" w14:textId="6BFC1928">
            <w:pPr>
              <w:pStyle w:val="Paragrafoelenco"/>
              <w:numPr>
                <w:ilvl w:val="0"/>
                <w:numId w:val="48"/>
              </w:numPr>
              <w:spacing w:line="276" w:lineRule="auto"/>
              <w:ind/>
              <w:jc w:val="both"/>
              <w:rPr>
                <w:rFonts w:ascii="Century Gothic" w:hAnsi="Century Gothic"/>
                <w:sz w:val="20"/>
                <w:szCs w:val="20"/>
              </w:rPr>
            </w:pPr>
            <w:r w:rsidRPr="1548F63F" w:rsidR="4E9EFE85">
              <w:rPr>
                <w:rFonts w:ascii="Century Gothic" w:hAnsi="Century Gothic"/>
                <w:sz w:val="20"/>
                <w:szCs w:val="20"/>
              </w:rPr>
              <w:t xml:space="preserve">Dichiarazione relativa al calcolo del costo orario firmato dal Responsabile della ricerca </w:t>
            </w:r>
            <w:r w:rsidRPr="1548F63F" w:rsidR="29F0882D">
              <w:rPr>
                <w:rFonts w:ascii="Century Gothic" w:hAnsi="Century Gothic"/>
                <w:sz w:val="20"/>
                <w:szCs w:val="20"/>
              </w:rPr>
              <w:t xml:space="preserve">(PI) </w:t>
            </w:r>
            <w:r w:rsidRPr="1548F63F" w:rsidR="4E9EFE85">
              <w:rPr>
                <w:rFonts w:ascii="Century Gothic" w:hAnsi="Century Gothic"/>
                <w:sz w:val="20"/>
                <w:szCs w:val="20"/>
              </w:rPr>
              <w:t>e dal Legale Rappresentante del Beneficiario;</w:t>
            </w:r>
          </w:p>
          <w:p w:rsidRPr="000D7247" w:rsidR="00D257C7" w:rsidP="1548F63F" w:rsidRDefault="00D257C7" w14:paraId="41BBA0D4" w14:textId="314026F8">
            <w:pPr>
              <w:pStyle w:val="Paragrafoelenco"/>
              <w:numPr>
                <w:ilvl w:val="0"/>
                <w:numId w:val="48"/>
              </w:numPr>
              <w:spacing w:line="276" w:lineRule="auto"/>
              <w:ind/>
              <w:jc w:val="both"/>
              <w:rPr>
                <w:rFonts w:ascii="Century Gothic" w:hAnsi="Century Gothic"/>
                <w:sz w:val="20"/>
                <w:szCs w:val="20"/>
              </w:rPr>
            </w:pPr>
            <w:r w:rsidRPr="1548F63F" w:rsidR="22447952">
              <w:rPr>
                <w:rFonts w:ascii="Century Gothic" w:hAnsi="Century Gothic"/>
                <w:sz w:val="20"/>
                <w:szCs w:val="20"/>
              </w:rPr>
              <w:t xml:space="preserve">Dichiarazione relativa al personale impiegato a tempo pieno ed esclusivo sul progetto, firmata dalla persona interessata e controfirmata dal Responsabile </w:t>
            </w:r>
            <w:r w:rsidRPr="1548F63F" w:rsidR="29F0882D">
              <w:rPr>
                <w:rFonts w:ascii="Century Gothic" w:hAnsi="Century Gothic"/>
                <w:sz w:val="20"/>
                <w:szCs w:val="20"/>
              </w:rPr>
              <w:t>della r</w:t>
            </w:r>
            <w:r w:rsidRPr="1548F63F" w:rsidR="29F0882D">
              <w:rPr>
                <w:rFonts w:ascii="Century Gothic" w:hAnsi="Century Gothic"/>
                <w:sz w:val="20"/>
                <w:szCs w:val="20"/>
              </w:rPr>
              <w:t>icerca</w:t>
            </w:r>
            <w:r w:rsidRPr="1548F63F" w:rsidR="29F0882D">
              <w:rPr>
                <w:rFonts w:ascii="Century Gothic" w:hAnsi="Century Gothic"/>
                <w:sz w:val="20"/>
                <w:szCs w:val="20"/>
              </w:rPr>
              <w:t xml:space="preserve"> </w:t>
            </w:r>
            <w:r w:rsidRPr="1548F63F" w:rsidR="22447952">
              <w:rPr>
                <w:rFonts w:ascii="Century Gothic" w:hAnsi="Century Gothic"/>
                <w:sz w:val="20"/>
                <w:szCs w:val="20"/>
              </w:rPr>
              <w:t xml:space="preserve">(PI) e dal Legale Rappresentante; </w:t>
            </w:r>
          </w:p>
          <w:p w:rsidRPr="00136A32" w:rsidR="00FA6110" w:rsidP="1548F63F" w:rsidRDefault="00D257C7" w14:paraId="67906E2C" w14:textId="4B8FF44C">
            <w:pPr>
              <w:pStyle w:val="Paragrafoelenco"/>
              <w:numPr>
                <w:ilvl w:val="0"/>
                <w:numId w:val="48"/>
              </w:numPr>
              <w:spacing w:line="276" w:lineRule="auto"/>
              <w:ind/>
              <w:jc w:val="both"/>
              <w:rPr>
                <w:rFonts w:ascii="Century Gothic" w:hAnsi="Century Gothic"/>
                <w:sz w:val="20"/>
                <w:szCs w:val="20"/>
              </w:rPr>
            </w:pPr>
            <w:r w:rsidRPr="1548F63F" w:rsidR="52DE3FAC">
              <w:rPr>
                <w:rFonts w:ascii="Century Gothic" w:hAnsi="Century Gothic"/>
                <w:sz w:val="20"/>
                <w:szCs w:val="20"/>
              </w:rPr>
              <w:t>Curriculum Vitae di ogni unità di personale non prevista nel piano finanziario originario di progetto e descrizione delle attività ad esse assegnate.</w:t>
            </w:r>
            <w:r w:rsidRPr="1548F63F" w:rsidR="52DE3FAC">
              <w:rPr>
                <w:rFonts w:ascii="Century Gothic" w:hAnsi="Century Gothic"/>
                <w:sz w:val="20"/>
                <w:szCs w:val="20"/>
              </w:rPr>
              <w:t xml:space="preserve"> </w:t>
            </w:r>
          </w:p>
        </w:tc>
      </w:tr>
      <w:tr w:rsidRPr="001A4C04" w:rsidR="00FA6110" w:rsidTr="1548F63F" w14:paraId="67906E30" w14:textId="77777777">
        <w:tc>
          <w:tcPr>
            <w:tcW w:w="2263" w:type="dxa"/>
            <w:tcMar/>
          </w:tcPr>
          <w:p w:rsidRPr="00D34691" w:rsidR="00FA6110" w:rsidP="00A972EF" w:rsidRDefault="001A4C04" w14:paraId="67906E2E" w14:textId="77777777">
            <w:pPr>
              <w:spacing w:line="276" w:lineRule="auto"/>
              <w:rPr>
                <w:rFonts w:ascii="Century Gothic" w:hAnsi="Century Gothic"/>
                <w:i/>
                <w:sz w:val="20"/>
                <w:szCs w:val="20"/>
              </w:rPr>
            </w:pPr>
            <w:r w:rsidRPr="00D34691">
              <w:rPr>
                <w:rFonts w:ascii="Century Gothic" w:hAnsi="Century Gothic"/>
                <w:i/>
                <w:sz w:val="20"/>
                <w:szCs w:val="20"/>
              </w:rPr>
              <w:t>Materiali di consumo</w:t>
            </w:r>
          </w:p>
        </w:tc>
        <w:tc>
          <w:tcPr>
            <w:tcW w:w="7501" w:type="dxa"/>
            <w:tcMar/>
          </w:tcPr>
          <w:p w:rsidRPr="00D34691" w:rsidR="00FA6110" w:rsidP="003D7411" w:rsidRDefault="001A4C04" w14:paraId="67906E2F" w14:textId="77777777">
            <w:pPr>
              <w:pStyle w:val="Paragrafoelenco"/>
              <w:numPr>
                <w:ilvl w:val="0"/>
                <w:numId w:val="38"/>
              </w:numPr>
              <w:spacing w:line="276" w:lineRule="auto"/>
              <w:ind w:left="459" w:hanging="283"/>
              <w:jc w:val="both"/>
              <w:rPr>
                <w:rFonts w:ascii="Century Gothic" w:hAnsi="Century Gothic"/>
                <w:sz w:val="20"/>
                <w:szCs w:val="20"/>
              </w:rPr>
            </w:pPr>
            <w:r w:rsidRPr="00D34691">
              <w:rPr>
                <w:rFonts w:ascii="Century Gothic" w:hAnsi="Century Gothic"/>
                <w:sz w:val="20"/>
                <w:szCs w:val="20"/>
              </w:rPr>
              <w:t>Elenco detta</w:t>
            </w:r>
            <w:r w:rsidR="00BF5281">
              <w:rPr>
                <w:rFonts w:ascii="Century Gothic" w:hAnsi="Century Gothic"/>
                <w:sz w:val="20"/>
                <w:szCs w:val="20"/>
              </w:rPr>
              <w:t>gliato delle fatture rendicontat</w:t>
            </w:r>
            <w:r w:rsidRPr="00D34691">
              <w:rPr>
                <w:rFonts w:ascii="Century Gothic" w:hAnsi="Century Gothic"/>
                <w:sz w:val="20"/>
                <w:szCs w:val="20"/>
              </w:rPr>
              <w:t>e</w:t>
            </w:r>
            <w:r w:rsidR="00994396">
              <w:rPr>
                <w:rFonts w:ascii="Century Gothic" w:hAnsi="Century Gothic"/>
                <w:sz w:val="20"/>
                <w:szCs w:val="20"/>
              </w:rPr>
              <w:t>.</w:t>
            </w:r>
          </w:p>
        </w:tc>
      </w:tr>
      <w:tr w:rsidRPr="001A4C04" w:rsidR="00FA6110" w:rsidTr="1548F63F" w14:paraId="67906E34" w14:textId="77777777">
        <w:tc>
          <w:tcPr>
            <w:tcW w:w="2263" w:type="dxa"/>
            <w:tcMar/>
          </w:tcPr>
          <w:p w:rsidRPr="0021416B" w:rsidR="00FA6110" w:rsidP="00A972EF" w:rsidRDefault="001A4C04" w14:paraId="67906E31" w14:textId="77777777">
            <w:pPr>
              <w:spacing w:line="276" w:lineRule="auto"/>
              <w:rPr>
                <w:rFonts w:ascii="Century Gothic" w:hAnsi="Century Gothic"/>
                <w:sz w:val="20"/>
                <w:szCs w:val="20"/>
              </w:rPr>
            </w:pPr>
            <w:r w:rsidRPr="0021416B">
              <w:rPr>
                <w:rFonts w:ascii="Century Gothic" w:hAnsi="Century Gothic"/>
                <w:i/>
                <w:sz w:val="20"/>
                <w:szCs w:val="20"/>
              </w:rPr>
              <w:t>Consulenze e servizi equiv</w:t>
            </w:r>
            <w:r w:rsidRPr="0021416B" w:rsidR="00D34691">
              <w:rPr>
                <w:rFonts w:ascii="Century Gothic" w:hAnsi="Century Gothic"/>
                <w:i/>
                <w:sz w:val="20"/>
                <w:szCs w:val="20"/>
              </w:rPr>
              <w:t xml:space="preserve">alenti </w:t>
            </w:r>
          </w:p>
        </w:tc>
        <w:tc>
          <w:tcPr>
            <w:tcW w:w="7501" w:type="dxa"/>
            <w:tcMar/>
          </w:tcPr>
          <w:p w:rsidRPr="0021416B" w:rsidR="00667167" w:rsidP="1548F63F" w:rsidRDefault="00667167" w14:paraId="67906E32" w14:textId="77777777">
            <w:pPr>
              <w:pStyle w:val="Paragrafoelenco"/>
              <w:numPr>
                <w:ilvl w:val="0"/>
                <w:numId w:val="49"/>
              </w:numPr>
              <w:spacing w:line="276" w:lineRule="auto"/>
              <w:ind/>
              <w:jc w:val="both"/>
              <w:rPr>
                <w:rFonts w:ascii="Century Gothic" w:hAnsi="Century Gothic"/>
                <w:sz w:val="20"/>
                <w:szCs w:val="20"/>
              </w:rPr>
            </w:pPr>
            <w:r w:rsidRPr="1548F63F" w:rsidR="00667167">
              <w:rPr>
                <w:rFonts w:ascii="Century Gothic" w:hAnsi="Century Gothic"/>
                <w:sz w:val="20"/>
                <w:szCs w:val="20"/>
              </w:rPr>
              <w:t>Elenco dettagliato delle fatture rendicontate.</w:t>
            </w:r>
          </w:p>
          <w:p w:rsidRPr="0021416B" w:rsidR="00FA6110" w:rsidP="1548F63F" w:rsidRDefault="001A4C04" w14:paraId="5DBFC6A9" w14:textId="79BE22C0">
            <w:pPr>
              <w:pStyle w:val="Paragrafoelenco"/>
              <w:numPr>
                <w:ilvl w:val="0"/>
                <w:numId w:val="49"/>
              </w:numPr>
              <w:spacing w:line="276" w:lineRule="auto"/>
              <w:ind/>
              <w:jc w:val="both"/>
              <w:rPr>
                <w:rFonts w:ascii="Century Gothic" w:hAnsi="Century Gothic"/>
                <w:sz w:val="20"/>
                <w:szCs w:val="20"/>
              </w:rPr>
            </w:pPr>
            <w:r w:rsidRPr="1548F63F" w:rsidR="001A4C04">
              <w:rPr>
                <w:rFonts w:ascii="Century Gothic" w:hAnsi="Century Gothic"/>
                <w:sz w:val="20"/>
                <w:szCs w:val="20"/>
              </w:rPr>
              <w:t xml:space="preserve">Copia </w:t>
            </w:r>
            <w:r w:rsidRPr="1548F63F" w:rsidR="0ECD05B8">
              <w:rPr>
                <w:rFonts w:ascii="Century Gothic" w:hAnsi="Century Gothic"/>
                <w:sz w:val="20"/>
                <w:szCs w:val="20"/>
              </w:rPr>
              <w:t xml:space="preserve">in formato pdf </w:t>
            </w:r>
            <w:r w:rsidRPr="1548F63F" w:rsidR="001A4C04">
              <w:rPr>
                <w:rFonts w:ascii="Century Gothic" w:hAnsi="Century Gothic"/>
                <w:sz w:val="20"/>
                <w:szCs w:val="20"/>
              </w:rPr>
              <w:t>delle fatture rendicontate</w:t>
            </w:r>
            <w:r w:rsidRPr="1548F63F" w:rsidR="69366CB5">
              <w:rPr>
                <w:rFonts w:ascii="Century Gothic" w:hAnsi="Century Gothic"/>
                <w:sz w:val="20"/>
                <w:szCs w:val="20"/>
              </w:rPr>
              <w:t>;</w:t>
            </w:r>
          </w:p>
          <w:p w:rsidRPr="0021416B" w:rsidR="00D957F8" w:rsidP="1548F63F" w:rsidRDefault="00D957F8" w14:paraId="67906E33" w14:textId="36ADEFB8">
            <w:pPr>
              <w:pStyle w:val="Paragrafoelenco"/>
              <w:numPr>
                <w:ilvl w:val="0"/>
                <w:numId w:val="49"/>
              </w:numPr>
              <w:spacing w:line="276" w:lineRule="auto"/>
              <w:ind/>
              <w:jc w:val="both"/>
              <w:rPr>
                <w:rFonts w:ascii="Century Gothic" w:hAnsi="Century Gothic"/>
                <w:sz w:val="20"/>
                <w:szCs w:val="20"/>
              </w:rPr>
            </w:pPr>
            <w:r w:rsidRPr="1548F63F" w:rsidR="647346E7">
              <w:rPr>
                <w:rFonts w:ascii="Century Gothic" w:hAnsi="Century Gothic"/>
                <w:sz w:val="20"/>
                <w:szCs w:val="20"/>
              </w:rPr>
              <w:t>Relazione dell’auditor esterno relativamente ai costi sostenuti</w:t>
            </w:r>
            <w:r w:rsidRPr="1548F63F" w:rsidR="01B3CA9A">
              <w:rPr>
                <w:rFonts w:ascii="Century Gothic" w:hAnsi="Century Gothic"/>
                <w:sz w:val="20"/>
                <w:szCs w:val="20"/>
              </w:rPr>
              <w:t>.</w:t>
            </w:r>
          </w:p>
        </w:tc>
      </w:tr>
      <w:tr w:rsidRPr="0012382D" w:rsidR="00FA6110" w:rsidTr="1548F63F" w14:paraId="67906E39" w14:textId="77777777">
        <w:tc>
          <w:tcPr>
            <w:tcW w:w="2263" w:type="dxa"/>
            <w:tcMar/>
          </w:tcPr>
          <w:p w:rsidRPr="0021416B" w:rsidR="00FA6110" w:rsidP="00A972EF" w:rsidRDefault="00D34691" w14:paraId="67906E35" w14:textId="77777777">
            <w:pPr>
              <w:spacing w:line="276" w:lineRule="auto"/>
              <w:rPr>
                <w:rFonts w:ascii="Century Gothic" w:hAnsi="Century Gothic"/>
                <w:i/>
                <w:sz w:val="20"/>
                <w:szCs w:val="20"/>
              </w:rPr>
            </w:pPr>
            <w:r w:rsidRPr="0021416B">
              <w:rPr>
                <w:rFonts w:ascii="Century Gothic" w:hAnsi="Century Gothic"/>
                <w:i/>
                <w:sz w:val="20"/>
                <w:szCs w:val="20"/>
              </w:rPr>
              <w:t>Attrezzature e beni ammortizzabili</w:t>
            </w:r>
          </w:p>
        </w:tc>
        <w:tc>
          <w:tcPr>
            <w:tcW w:w="7501" w:type="dxa"/>
            <w:tcMar/>
          </w:tcPr>
          <w:p w:rsidRPr="0021416B" w:rsidR="00667167" w:rsidP="1548F63F" w:rsidRDefault="00667167" w14:paraId="67906E36" w14:textId="77777777">
            <w:pPr>
              <w:pStyle w:val="Paragrafoelenco"/>
              <w:numPr>
                <w:ilvl w:val="0"/>
                <w:numId w:val="51"/>
              </w:numPr>
              <w:spacing w:line="276" w:lineRule="auto"/>
              <w:ind/>
              <w:jc w:val="both"/>
              <w:rPr>
                <w:rFonts w:ascii="Century Gothic" w:hAnsi="Century Gothic"/>
                <w:sz w:val="20"/>
                <w:szCs w:val="20"/>
              </w:rPr>
            </w:pPr>
            <w:r w:rsidRPr="1548F63F" w:rsidR="00667167">
              <w:rPr>
                <w:rFonts w:ascii="Century Gothic" w:hAnsi="Century Gothic"/>
                <w:sz w:val="20"/>
                <w:szCs w:val="20"/>
              </w:rPr>
              <w:t>Elenco dettagliato delle fatture rendicontate</w:t>
            </w:r>
            <w:r w:rsidRPr="1548F63F" w:rsidR="74DB0C7B">
              <w:rPr>
                <w:rFonts w:ascii="Century Gothic" w:hAnsi="Century Gothic"/>
                <w:sz w:val="20"/>
                <w:szCs w:val="20"/>
              </w:rPr>
              <w:t>;</w:t>
            </w:r>
          </w:p>
          <w:p w:rsidRPr="0021416B" w:rsidR="001A4C04" w:rsidP="1548F63F" w:rsidRDefault="00D34691" w14:paraId="67906E37" w14:textId="77777777">
            <w:pPr>
              <w:pStyle w:val="Paragrafoelenco"/>
              <w:numPr>
                <w:ilvl w:val="0"/>
                <w:numId w:val="51"/>
              </w:numPr>
              <w:spacing w:line="276" w:lineRule="auto"/>
              <w:ind/>
              <w:jc w:val="both"/>
              <w:rPr>
                <w:rFonts w:ascii="Century Gothic" w:hAnsi="Century Gothic"/>
                <w:sz w:val="20"/>
                <w:szCs w:val="20"/>
              </w:rPr>
            </w:pPr>
            <w:r w:rsidRPr="1548F63F" w:rsidR="633ABBC9">
              <w:rPr>
                <w:rFonts w:ascii="Century Gothic" w:hAnsi="Century Gothic"/>
                <w:sz w:val="20"/>
                <w:szCs w:val="20"/>
              </w:rPr>
              <w:t>C</w:t>
            </w:r>
            <w:r w:rsidRPr="1548F63F" w:rsidR="001A4C04">
              <w:rPr>
                <w:rFonts w:ascii="Century Gothic" w:hAnsi="Century Gothic"/>
                <w:sz w:val="20"/>
                <w:szCs w:val="20"/>
              </w:rPr>
              <w:t xml:space="preserve">opia </w:t>
            </w:r>
            <w:r w:rsidRPr="1548F63F" w:rsidR="0ECD05B8">
              <w:rPr>
                <w:rFonts w:ascii="Century Gothic" w:hAnsi="Century Gothic"/>
                <w:sz w:val="20"/>
                <w:szCs w:val="20"/>
              </w:rPr>
              <w:t xml:space="preserve">in formato pdf </w:t>
            </w:r>
            <w:r w:rsidRPr="1548F63F" w:rsidR="001A4C04">
              <w:rPr>
                <w:rFonts w:ascii="Century Gothic" w:hAnsi="Century Gothic"/>
                <w:sz w:val="20"/>
                <w:szCs w:val="20"/>
              </w:rPr>
              <w:t>dell</w:t>
            </w:r>
            <w:r w:rsidRPr="1548F63F" w:rsidR="22CF3FEF">
              <w:rPr>
                <w:rFonts w:ascii="Century Gothic" w:hAnsi="Century Gothic"/>
                <w:sz w:val="20"/>
                <w:szCs w:val="20"/>
              </w:rPr>
              <w:t>e</w:t>
            </w:r>
            <w:r w:rsidRPr="1548F63F" w:rsidR="001A4C04">
              <w:rPr>
                <w:rFonts w:ascii="Century Gothic" w:hAnsi="Century Gothic"/>
                <w:sz w:val="20"/>
                <w:szCs w:val="20"/>
              </w:rPr>
              <w:t xml:space="preserve"> fattur</w:t>
            </w:r>
            <w:r w:rsidRPr="1548F63F" w:rsidR="22CF3FEF">
              <w:rPr>
                <w:rFonts w:ascii="Century Gothic" w:hAnsi="Century Gothic"/>
                <w:sz w:val="20"/>
                <w:szCs w:val="20"/>
              </w:rPr>
              <w:t>e</w:t>
            </w:r>
            <w:r w:rsidRPr="1548F63F" w:rsidR="001A4C04">
              <w:rPr>
                <w:rFonts w:ascii="Century Gothic" w:hAnsi="Century Gothic"/>
                <w:sz w:val="20"/>
                <w:szCs w:val="20"/>
              </w:rPr>
              <w:t xml:space="preserve"> </w:t>
            </w:r>
            <w:r w:rsidRPr="1548F63F" w:rsidR="0ECD05B8">
              <w:rPr>
                <w:rFonts w:ascii="Century Gothic" w:hAnsi="Century Gothic"/>
                <w:sz w:val="20"/>
                <w:szCs w:val="20"/>
              </w:rPr>
              <w:t>r</w:t>
            </w:r>
            <w:r w:rsidRPr="1548F63F" w:rsidR="22CF3FEF">
              <w:rPr>
                <w:rFonts w:ascii="Century Gothic" w:hAnsi="Century Gothic"/>
                <w:sz w:val="20"/>
                <w:szCs w:val="20"/>
              </w:rPr>
              <w:t>endicontate;</w:t>
            </w:r>
          </w:p>
          <w:p w:rsidRPr="0021416B" w:rsidR="00FA6110" w:rsidP="1548F63F" w:rsidRDefault="00A972EF" w14:paraId="67906E38" w14:textId="77777777">
            <w:pPr>
              <w:pStyle w:val="Paragrafoelenco"/>
              <w:numPr>
                <w:ilvl w:val="0"/>
                <w:numId w:val="51"/>
              </w:numPr>
              <w:spacing w:line="276" w:lineRule="auto"/>
              <w:ind/>
              <w:jc w:val="both"/>
              <w:rPr>
                <w:rFonts w:ascii="Century Gothic" w:hAnsi="Century Gothic"/>
                <w:sz w:val="20"/>
                <w:szCs w:val="20"/>
              </w:rPr>
            </w:pPr>
            <w:r w:rsidRPr="1548F63F" w:rsidR="22CF3FEF">
              <w:rPr>
                <w:rFonts w:ascii="Century Gothic" w:hAnsi="Century Gothic"/>
                <w:sz w:val="20"/>
                <w:szCs w:val="20"/>
              </w:rPr>
              <w:t>Nel caso di</w:t>
            </w:r>
            <w:r w:rsidRPr="1548F63F" w:rsidR="633ABBC9">
              <w:rPr>
                <w:rFonts w:ascii="Century Gothic" w:hAnsi="Century Gothic"/>
                <w:sz w:val="20"/>
                <w:szCs w:val="20"/>
              </w:rPr>
              <w:t xml:space="preserve"> quote di ammortamento</w:t>
            </w:r>
            <w:r w:rsidRPr="1548F63F" w:rsidR="22CF3FEF">
              <w:rPr>
                <w:rFonts w:ascii="Century Gothic" w:hAnsi="Century Gothic"/>
                <w:sz w:val="20"/>
                <w:szCs w:val="20"/>
              </w:rPr>
              <w:t>,</w:t>
            </w:r>
            <w:r w:rsidRPr="1548F63F" w:rsidR="633ABBC9">
              <w:rPr>
                <w:rFonts w:ascii="Century Gothic" w:hAnsi="Century Gothic"/>
                <w:sz w:val="20"/>
                <w:szCs w:val="20"/>
              </w:rPr>
              <w:t xml:space="preserve"> </w:t>
            </w:r>
            <w:r w:rsidRPr="1548F63F" w:rsidR="001A4C04">
              <w:rPr>
                <w:rFonts w:ascii="Century Gothic" w:hAnsi="Century Gothic"/>
                <w:sz w:val="20"/>
                <w:szCs w:val="20"/>
              </w:rPr>
              <w:t xml:space="preserve">piano di ammortamento e relativa </w:t>
            </w:r>
            <w:r w:rsidRPr="1548F63F" w:rsidR="22CF3FEF">
              <w:rPr>
                <w:rFonts w:ascii="Century Gothic" w:hAnsi="Century Gothic"/>
                <w:sz w:val="20"/>
                <w:szCs w:val="20"/>
              </w:rPr>
              <w:t>%</w:t>
            </w:r>
            <w:r w:rsidRPr="1548F63F" w:rsidR="001A4C04">
              <w:rPr>
                <w:rFonts w:ascii="Century Gothic" w:hAnsi="Century Gothic"/>
                <w:sz w:val="20"/>
                <w:szCs w:val="20"/>
              </w:rPr>
              <w:t xml:space="preserve"> di utilizzo del bene su</w:t>
            </w:r>
            <w:r w:rsidRPr="1548F63F" w:rsidR="633ABBC9">
              <w:rPr>
                <w:rFonts w:ascii="Century Gothic" w:hAnsi="Century Gothic"/>
                <w:sz w:val="20"/>
                <w:szCs w:val="20"/>
              </w:rPr>
              <w:t>l progetto</w:t>
            </w:r>
            <w:r w:rsidRPr="1548F63F" w:rsidR="003D7411">
              <w:rPr>
                <w:rFonts w:ascii="Century Gothic" w:hAnsi="Century Gothic"/>
                <w:sz w:val="20"/>
                <w:szCs w:val="20"/>
              </w:rPr>
              <w:t>.</w:t>
            </w:r>
          </w:p>
        </w:tc>
      </w:tr>
      <w:tr w:rsidRPr="0012382D" w:rsidR="00FA6110" w:rsidTr="1548F63F" w14:paraId="67906E3D" w14:textId="77777777">
        <w:tc>
          <w:tcPr>
            <w:tcW w:w="2263" w:type="dxa"/>
            <w:tcMar/>
          </w:tcPr>
          <w:p w:rsidRPr="0021416B" w:rsidR="00FA6110" w:rsidP="00A972EF" w:rsidRDefault="00D34691" w14:paraId="67906E3A" w14:textId="2885794C">
            <w:pPr>
              <w:spacing w:line="276" w:lineRule="auto"/>
              <w:rPr>
                <w:rFonts w:ascii="Century Gothic" w:hAnsi="Century Gothic"/>
                <w:i/>
                <w:sz w:val="20"/>
                <w:szCs w:val="20"/>
              </w:rPr>
            </w:pPr>
            <w:r w:rsidRPr="0021416B">
              <w:rPr>
                <w:rFonts w:ascii="Century Gothic" w:hAnsi="Century Gothic"/>
                <w:i/>
                <w:sz w:val="20"/>
                <w:szCs w:val="20"/>
              </w:rPr>
              <w:t>Viaggi</w:t>
            </w:r>
            <w:r w:rsidR="00D257C7">
              <w:rPr>
                <w:rFonts w:ascii="Century Gothic" w:hAnsi="Century Gothic"/>
                <w:i/>
                <w:sz w:val="20"/>
                <w:szCs w:val="20"/>
              </w:rPr>
              <w:t xml:space="preserve">, </w:t>
            </w:r>
            <w:r w:rsidRPr="0021416B">
              <w:rPr>
                <w:rFonts w:ascii="Century Gothic" w:hAnsi="Century Gothic"/>
                <w:i/>
                <w:sz w:val="20"/>
                <w:szCs w:val="20"/>
              </w:rPr>
              <w:t>missioni</w:t>
            </w:r>
            <w:r w:rsidRPr="0021416B" w:rsidR="00C23825">
              <w:rPr>
                <w:rFonts w:ascii="Century Gothic" w:hAnsi="Century Gothic"/>
                <w:i/>
                <w:sz w:val="20"/>
                <w:szCs w:val="20"/>
              </w:rPr>
              <w:t xml:space="preserve"> e costi per </w:t>
            </w:r>
            <w:r w:rsidR="004A5C79">
              <w:rPr>
                <w:rFonts w:ascii="Century Gothic" w:hAnsi="Century Gothic"/>
                <w:i/>
                <w:sz w:val="20"/>
                <w:szCs w:val="20"/>
              </w:rPr>
              <w:t>“</w:t>
            </w:r>
            <w:proofErr w:type="spellStart"/>
            <w:r w:rsidRPr="0021416B" w:rsidR="00C23825">
              <w:rPr>
                <w:rFonts w:ascii="Century Gothic" w:hAnsi="Century Gothic"/>
                <w:i/>
                <w:sz w:val="20"/>
                <w:szCs w:val="20"/>
              </w:rPr>
              <w:t>Capacity</w:t>
            </w:r>
            <w:proofErr w:type="spellEnd"/>
            <w:r w:rsidRPr="0021416B" w:rsidR="00C23825">
              <w:rPr>
                <w:rFonts w:ascii="Century Gothic" w:hAnsi="Century Gothic"/>
                <w:i/>
                <w:sz w:val="20"/>
                <w:szCs w:val="20"/>
              </w:rPr>
              <w:t xml:space="preserve"> building</w:t>
            </w:r>
            <w:r w:rsidR="004A5C79">
              <w:rPr>
                <w:rFonts w:ascii="Century Gothic" w:hAnsi="Century Gothic"/>
                <w:i/>
                <w:sz w:val="20"/>
                <w:szCs w:val="20"/>
              </w:rPr>
              <w:t>”</w:t>
            </w:r>
          </w:p>
        </w:tc>
        <w:tc>
          <w:tcPr>
            <w:tcW w:w="7501" w:type="dxa"/>
            <w:tcMar/>
          </w:tcPr>
          <w:p w:rsidRPr="0021416B" w:rsidR="00667167" w:rsidP="1548F63F" w:rsidRDefault="00667167" w14:paraId="67906E3B" w14:textId="77777777">
            <w:pPr>
              <w:pStyle w:val="Paragrafoelenco"/>
              <w:numPr>
                <w:ilvl w:val="0"/>
                <w:numId w:val="52"/>
              </w:numPr>
              <w:spacing w:line="276" w:lineRule="auto"/>
              <w:ind/>
              <w:jc w:val="both"/>
              <w:rPr>
                <w:rFonts w:ascii="Century Gothic" w:hAnsi="Century Gothic"/>
                <w:sz w:val="20"/>
                <w:szCs w:val="20"/>
              </w:rPr>
            </w:pPr>
            <w:r w:rsidRPr="1548F63F" w:rsidR="00667167">
              <w:rPr>
                <w:rFonts w:ascii="Century Gothic" w:hAnsi="Century Gothic"/>
                <w:sz w:val="20"/>
                <w:szCs w:val="20"/>
              </w:rPr>
              <w:t xml:space="preserve">Prospetto economico riepilogativo </w:t>
            </w:r>
            <w:r w:rsidRPr="1548F63F" w:rsidR="00AE02C5">
              <w:rPr>
                <w:rFonts w:ascii="Century Gothic" w:hAnsi="Century Gothic"/>
                <w:sz w:val="20"/>
                <w:szCs w:val="20"/>
              </w:rPr>
              <w:t>dei</w:t>
            </w:r>
            <w:r w:rsidRPr="1548F63F" w:rsidR="00667167">
              <w:rPr>
                <w:rFonts w:ascii="Century Gothic" w:hAnsi="Century Gothic"/>
                <w:sz w:val="20"/>
                <w:szCs w:val="20"/>
              </w:rPr>
              <w:t xml:space="preserve"> costi sostenuti nell’ambito della singola missione;</w:t>
            </w:r>
          </w:p>
          <w:p w:rsidR="00FA6110" w:rsidP="1548F63F" w:rsidRDefault="00BF5281" w14:paraId="47581862" w14:textId="20745117">
            <w:pPr>
              <w:pStyle w:val="Paragrafoelenco"/>
              <w:numPr>
                <w:ilvl w:val="0"/>
                <w:numId w:val="52"/>
              </w:numPr>
              <w:spacing w:line="276" w:lineRule="auto"/>
              <w:ind/>
              <w:jc w:val="both"/>
              <w:rPr>
                <w:rFonts w:ascii="Century Gothic" w:hAnsi="Century Gothic"/>
                <w:sz w:val="20"/>
                <w:szCs w:val="20"/>
              </w:rPr>
            </w:pPr>
            <w:r w:rsidRPr="1548F63F" w:rsidR="0ECD05B8">
              <w:rPr>
                <w:rFonts w:ascii="Century Gothic" w:hAnsi="Century Gothic"/>
                <w:sz w:val="20"/>
                <w:szCs w:val="20"/>
              </w:rPr>
              <w:t>Moduli di autorizzazione ad effettuare la missione firmati</w:t>
            </w:r>
            <w:r w:rsidRPr="1548F63F" w:rsidR="00667167">
              <w:rPr>
                <w:rFonts w:ascii="Century Gothic" w:hAnsi="Century Gothic"/>
                <w:sz w:val="20"/>
                <w:szCs w:val="20"/>
              </w:rPr>
              <w:t xml:space="preserve"> dal responsabile della ricerca</w:t>
            </w:r>
            <w:r w:rsidRPr="1548F63F" w:rsidR="69366CB5">
              <w:rPr>
                <w:rFonts w:ascii="Century Gothic" w:hAnsi="Century Gothic"/>
                <w:sz w:val="20"/>
                <w:szCs w:val="20"/>
              </w:rPr>
              <w:t>;</w:t>
            </w:r>
          </w:p>
          <w:p w:rsidRPr="000D7247" w:rsidR="00D257C7" w:rsidP="1548F63F" w:rsidRDefault="00BC2E7D" w14:paraId="67906E3C" w14:textId="69653839">
            <w:pPr>
              <w:pStyle w:val="Paragrafoelenco"/>
              <w:numPr>
                <w:ilvl w:val="0"/>
                <w:numId w:val="52"/>
              </w:numPr>
              <w:spacing w:line="276" w:lineRule="auto"/>
              <w:ind/>
              <w:jc w:val="both"/>
              <w:rPr>
                <w:rFonts w:ascii="Century Gothic" w:hAnsi="Century Gothic"/>
                <w:sz w:val="20"/>
                <w:szCs w:val="20"/>
              </w:rPr>
            </w:pPr>
            <w:r w:rsidRPr="1548F63F" w:rsidR="0CCECF4B">
              <w:rPr>
                <w:rFonts w:ascii="Century Gothic" w:hAnsi="Century Gothic"/>
                <w:sz w:val="20"/>
                <w:szCs w:val="20"/>
              </w:rPr>
              <w:t>Dichiarazione</w:t>
            </w:r>
            <w:r w:rsidRPr="1548F63F" w:rsidR="00203688">
              <w:rPr>
                <w:rFonts w:ascii="Century Gothic" w:hAnsi="Century Gothic"/>
                <w:sz w:val="20"/>
                <w:szCs w:val="20"/>
              </w:rPr>
              <w:t xml:space="preserve">, firmata dal Responsabile </w:t>
            </w:r>
            <w:r w:rsidRPr="1548F63F" w:rsidR="01B3CA9A">
              <w:rPr>
                <w:rFonts w:ascii="Century Gothic" w:hAnsi="Century Gothic"/>
                <w:sz w:val="20"/>
                <w:szCs w:val="20"/>
              </w:rPr>
              <w:t xml:space="preserve">della ricerca </w:t>
            </w:r>
            <w:r w:rsidRPr="1548F63F" w:rsidR="00203688">
              <w:rPr>
                <w:rFonts w:ascii="Century Gothic" w:hAnsi="Century Gothic"/>
                <w:sz w:val="20"/>
                <w:szCs w:val="20"/>
              </w:rPr>
              <w:t>(PI),</w:t>
            </w:r>
            <w:r w:rsidRPr="1548F63F" w:rsidR="0CCECF4B">
              <w:rPr>
                <w:rFonts w:ascii="Century Gothic" w:hAnsi="Century Gothic"/>
                <w:sz w:val="20"/>
                <w:szCs w:val="20"/>
              </w:rPr>
              <w:t xml:space="preserve"> relativa </w:t>
            </w:r>
            <w:r w:rsidRPr="1548F63F" w:rsidR="00203688">
              <w:rPr>
                <w:rFonts w:ascii="Century Gothic" w:hAnsi="Century Gothic"/>
                <w:sz w:val="20"/>
                <w:szCs w:val="20"/>
              </w:rPr>
              <w:t>all</w:t>
            </w:r>
            <w:r w:rsidRPr="1548F63F" w:rsidR="0CCECF4B">
              <w:rPr>
                <w:rFonts w:ascii="Century Gothic" w:hAnsi="Century Gothic"/>
                <w:sz w:val="20"/>
                <w:szCs w:val="20"/>
              </w:rPr>
              <w:t xml:space="preserve">e motivazioni di carattere tecnico-scientifico dei viaggi, delle </w:t>
            </w:r>
            <w:r w:rsidRPr="1548F63F" w:rsidR="0CCECF4B">
              <w:rPr>
                <w:rFonts w:ascii="Century Gothic" w:hAnsi="Century Gothic"/>
                <w:sz w:val="20"/>
                <w:szCs w:val="20"/>
              </w:rPr>
              <w:t xml:space="preserve">missioni e delle attività di </w:t>
            </w:r>
            <w:r w:rsidRPr="1548F63F" w:rsidR="0CCECF4B">
              <w:rPr>
                <w:rFonts w:ascii="Century Gothic" w:hAnsi="Century Gothic"/>
                <w:i w:val="1"/>
                <w:iCs w:val="1"/>
                <w:sz w:val="20"/>
                <w:szCs w:val="20"/>
              </w:rPr>
              <w:t>Capacity</w:t>
            </w:r>
            <w:r w:rsidRPr="1548F63F" w:rsidR="0CCECF4B">
              <w:rPr>
                <w:rFonts w:ascii="Century Gothic" w:hAnsi="Century Gothic"/>
                <w:i w:val="1"/>
                <w:iCs w:val="1"/>
                <w:sz w:val="20"/>
                <w:szCs w:val="20"/>
              </w:rPr>
              <w:t xml:space="preserve"> Building</w:t>
            </w:r>
            <w:r w:rsidRPr="1548F63F" w:rsidR="00203688">
              <w:rPr>
                <w:rFonts w:ascii="Century Gothic" w:hAnsi="Century Gothic"/>
                <w:i w:val="1"/>
                <w:iCs w:val="1"/>
                <w:sz w:val="20"/>
                <w:szCs w:val="20"/>
              </w:rPr>
              <w:t>,</w:t>
            </w:r>
            <w:r w:rsidRPr="1548F63F" w:rsidR="0CCECF4B">
              <w:rPr>
                <w:rFonts w:ascii="Century Gothic" w:hAnsi="Century Gothic"/>
                <w:sz w:val="20"/>
                <w:szCs w:val="20"/>
              </w:rPr>
              <w:t xml:space="preserve"> strettamente correlate alle attività </w:t>
            </w:r>
            <w:r w:rsidRPr="1548F63F" w:rsidR="00203688">
              <w:rPr>
                <w:rFonts w:ascii="Century Gothic" w:hAnsi="Century Gothic"/>
                <w:sz w:val="20"/>
                <w:szCs w:val="20"/>
              </w:rPr>
              <w:t>alle attività previste nel progetto stesso</w:t>
            </w:r>
            <w:r w:rsidRPr="1548F63F" w:rsidR="0CCECF4B">
              <w:rPr>
                <w:rFonts w:ascii="Century Gothic" w:hAnsi="Century Gothic"/>
                <w:sz w:val="20"/>
                <w:szCs w:val="20"/>
              </w:rPr>
              <w:t>.</w:t>
            </w:r>
          </w:p>
        </w:tc>
      </w:tr>
      <w:tr w:rsidRPr="0012382D" w:rsidR="00D34691" w:rsidTr="1548F63F" w14:paraId="67906E40" w14:textId="77777777">
        <w:tc>
          <w:tcPr>
            <w:tcW w:w="2263" w:type="dxa"/>
            <w:tcMar/>
          </w:tcPr>
          <w:p w:rsidRPr="0021416B" w:rsidR="00D34691" w:rsidP="00667167" w:rsidRDefault="00667167" w14:paraId="67906E3E" w14:textId="77777777">
            <w:pPr>
              <w:spacing w:line="276" w:lineRule="auto"/>
              <w:rPr>
                <w:rFonts w:ascii="Century Gothic" w:hAnsi="Century Gothic"/>
                <w:i/>
                <w:sz w:val="20"/>
                <w:szCs w:val="20"/>
              </w:rPr>
            </w:pPr>
            <w:r w:rsidRPr="0021416B">
              <w:rPr>
                <w:rFonts w:ascii="Century Gothic" w:hAnsi="Century Gothic"/>
                <w:i/>
                <w:sz w:val="20"/>
                <w:szCs w:val="20"/>
              </w:rPr>
              <w:t>A</w:t>
            </w:r>
            <w:r w:rsidRPr="0021416B" w:rsidR="00D34691">
              <w:rPr>
                <w:rFonts w:ascii="Century Gothic" w:hAnsi="Century Gothic"/>
                <w:i/>
                <w:sz w:val="20"/>
                <w:szCs w:val="20"/>
              </w:rPr>
              <w:t>ltri costi diretti</w:t>
            </w:r>
          </w:p>
        </w:tc>
        <w:tc>
          <w:tcPr>
            <w:tcW w:w="7501" w:type="dxa"/>
            <w:tcMar/>
          </w:tcPr>
          <w:p w:rsidRPr="0021416B" w:rsidR="00D34691" w:rsidP="00AE02C5" w:rsidRDefault="003D7411" w14:paraId="67906E3F" w14:textId="77777777">
            <w:pPr>
              <w:pStyle w:val="Paragrafoelenco"/>
              <w:numPr>
                <w:ilvl w:val="0"/>
                <w:numId w:val="38"/>
              </w:numPr>
              <w:spacing w:line="276" w:lineRule="auto"/>
              <w:ind w:left="459" w:hanging="283"/>
              <w:jc w:val="both"/>
              <w:rPr>
                <w:rFonts w:ascii="Century Gothic" w:hAnsi="Century Gothic"/>
                <w:sz w:val="20"/>
                <w:szCs w:val="20"/>
              </w:rPr>
            </w:pPr>
            <w:r w:rsidRPr="0021416B">
              <w:rPr>
                <w:rFonts w:ascii="Century Gothic" w:hAnsi="Century Gothic"/>
                <w:sz w:val="20"/>
                <w:szCs w:val="20"/>
              </w:rPr>
              <w:t>Elenco dettagliato delle fatture rendicontate.</w:t>
            </w:r>
          </w:p>
        </w:tc>
      </w:tr>
    </w:tbl>
    <w:p w:rsidR="007C2C87" w:rsidP="007C2C87" w:rsidRDefault="007C2C87" w14:paraId="67906E41" w14:textId="77777777">
      <w:pPr>
        <w:spacing w:line="276" w:lineRule="auto"/>
        <w:jc w:val="both"/>
        <w:rPr>
          <w:rFonts w:ascii="Century Gothic" w:hAnsi="Century Gothic"/>
          <w:sz w:val="22"/>
          <w:szCs w:val="22"/>
        </w:rPr>
      </w:pPr>
    </w:p>
    <w:p w:rsidRPr="00BE5547" w:rsidR="00994396" w:rsidP="00994396" w:rsidRDefault="00994396" w14:paraId="67906E42" w14:textId="42E5603F">
      <w:pPr>
        <w:spacing w:line="276" w:lineRule="auto"/>
        <w:jc w:val="both"/>
        <w:rPr>
          <w:rFonts w:ascii="Century Gothic" w:hAnsi="Century Gothic"/>
          <w:sz w:val="22"/>
          <w:szCs w:val="22"/>
        </w:rPr>
      </w:pPr>
      <w:r w:rsidRPr="6E5871F1" w:rsidR="00994396">
        <w:rPr>
          <w:rFonts w:ascii="Century Gothic" w:hAnsi="Century Gothic"/>
          <w:sz w:val="22"/>
          <w:szCs w:val="22"/>
        </w:rPr>
        <w:t>I</w:t>
      </w:r>
      <w:r w:rsidRPr="6E5871F1" w:rsidR="00994396">
        <w:rPr>
          <w:rFonts w:ascii="Century Gothic" w:hAnsi="Century Gothic"/>
          <w:sz w:val="22"/>
          <w:szCs w:val="22"/>
        </w:rPr>
        <w:t>l</w:t>
      </w:r>
      <w:r w:rsidRPr="6E5871F1" w:rsidR="00994396">
        <w:rPr>
          <w:rFonts w:ascii="Century Gothic" w:hAnsi="Century Gothic"/>
          <w:sz w:val="22"/>
          <w:szCs w:val="22"/>
        </w:rPr>
        <w:t xml:space="preserve"> </w:t>
      </w:r>
      <w:r w:rsidRPr="6E5871F1" w:rsidR="00994396">
        <w:rPr>
          <w:rFonts w:ascii="Century Gothic" w:hAnsi="Century Gothic"/>
          <w:sz w:val="22"/>
          <w:szCs w:val="22"/>
        </w:rPr>
        <w:t>B</w:t>
      </w:r>
      <w:r w:rsidRPr="6E5871F1" w:rsidR="00994396">
        <w:rPr>
          <w:rFonts w:ascii="Century Gothic" w:hAnsi="Century Gothic"/>
          <w:sz w:val="22"/>
          <w:szCs w:val="22"/>
        </w:rPr>
        <w:t>eneficiari</w:t>
      </w:r>
      <w:r w:rsidRPr="6E5871F1" w:rsidR="00994396">
        <w:rPr>
          <w:rFonts w:ascii="Century Gothic" w:hAnsi="Century Gothic"/>
          <w:sz w:val="22"/>
          <w:szCs w:val="22"/>
        </w:rPr>
        <w:t>o è tenuto</w:t>
      </w:r>
      <w:r w:rsidRPr="6E5871F1" w:rsidR="00994396">
        <w:rPr>
          <w:rFonts w:ascii="Century Gothic" w:hAnsi="Century Gothic"/>
          <w:sz w:val="22"/>
          <w:szCs w:val="22"/>
        </w:rPr>
        <w:t xml:space="preserve"> a conservare gli originali dei documenti giustificativi di spesa</w:t>
      </w:r>
      <w:r w:rsidRPr="6E5871F1" w:rsidR="00994396">
        <w:rPr>
          <w:rFonts w:ascii="Century Gothic" w:hAnsi="Century Gothic"/>
          <w:sz w:val="22"/>
          <w:szCs w:val="22"/>
        </w:rPr>
        <w:t xml:space="preserve"> e delle relative quietanze, nonché tutta la restante documentazione cartacea, per un periodo di 10</w:t>
      </w:r>
      <w:r w:rsidRPr="6E5871F1" w:rsidR="00994396">
        <w:rPr>
          <w:rFonts w:ascii="Century Gothic" w:hAnsi="Century Gothic"/>
          <w:sz w:val="22"/>
          <w:szCs w:val="22"/>
        </w:rPr>
        <w:t xml:space="preserve"> anni dalla data del pagamento del saldo, rendendoli consultabili </w:t>
      </w:r>
      <w:r w:rsidRPr="6E5871F1" w:rsidR="00994396">
        <w:rPr>
          <w:rFonts w:ascii="Century Gothic" w:hAnsi="Century Gothic"/>
          <w:sz w:val="22"/>
          <w:szCs w:val="22"/>
        </w:rPr>
        <w:t>in caso di</w:t>
      </w:r>
      <w:r w:rsidRPr="6E5871F1" w:rsidR="00994396">
        <w:rPr>
          <w:rFonts w:ascii="Century Gothic" w:hAnsi="Century Gothic"/>
          <w:sz w:val="22"/>
          <w:szCs w:val="22"/>
        </w:rPr>
        <w:t xml:space="preserve"> accertamenti e verifiche, </w:t>
      </w:r>
      <w:r w:rsidRPr="6E5871F1" w:rsidR="00994396">
        <w:rPr>
          <w:rFonts w:ascii="Century Gothic" w:hAnsi="Century Gothic"/>
          <w:sz w:val="22"/>
          <w:szCs w:val="22"/>
        </w:rPr>
        <w:t>da parte di FRRB</w:t>
      </w:r>
      <w:r w:rsidRPr="6E5871F1" w:rsidR="00994396">
        <w:rPr>
          <w:rFonts w:ascii="Century Gothic" w:hAnsi="Century Gothic"/>
          <w:sz w:val="22"/>
          <w:szCs w:val="22"/>
        </w:rPr>
        <w:t xml:space="preserve"> </w:t>
      </w:r>
      <w:r w:rsidRPr="6E5871F1" w:rsidR="00994396">
        <w:rPr>
          <w:rFonts w:ascii="Century Gothic" w:hAnsi="Century Gothic"/>
          <w:sz w:val="22"/>
          <w:szCs w:val="22"/>
        </w:rPr>
        <w:t>e/</w:t>
      </w:r>
      <w:r w:rsidRPr="6E5871F1" w:rsidR="00994396">
        <w:rPr>
          <w:rFonts w:ascii="Century Gothic" w:hAnsi="Century Gothic"/>
          <w:sz w:val="22"/>
          <w:szCs w:val="22"/>
        </w:rPr>
        <w:t xml:space="preserve">o </w:t>
      </w:r>
      <w:r w:rsidRPr="6E5871F1" w:rsidR="00994396">
        <w:rPr>
          <w:rFonts w:ascii="Century Gothic" w:hAnsi="Century Gothic"/>
          <w:sz w:val="22"/>
          <w:szCs w:val="22"/>
        </w:rPr>
        <w:t>di</w:t>
      </w:r>
      <w:r w:rsidRPr="6E5871F1" w:rsidR="00994396">
        <w:rPr>
          <w:rFonts w:ascii="Century Gothic" w:hAnsi="Century Gothic"/>
          <w:sz w:val="22"/>
          <w:szCs w:val="22"/>
        </w:rPr>
        <w:t xml:space="preserve"> altri </w:t>
      </w:r>
      <w:r w:rsidRPr="6E5871F1" w:rsidR="00994396">
        <w:rPr>
          <w:rFonts w:ascii="Century Gothic" w:hAnsi="Century Gothic"/>
          <w:sz w:val="22"/>
          <w:szCs w:val="22"/>
        </w:rPr>
        <w:t xml:space="preserve">soggetti da essa </w:t>
      </w:r>
      <w:r w:rsidRPr="6E5871F1" w:rsidR="00994396">
        <w:rPr>
          <w:rFonts w:ascii="Century Gothic" w:hAnsi="Century Gothic"/>
          <w:sz w:val="22"/>
          <w:szCs w:val="22"/>
        </w:rPr>
        <w:t>legittimati a</w:t>
      </w:r>
      <w:r w:rsidRPr="6E5871F1" w:rsidR="00994396">
        <w:rPr>
          <w:rFonts w:ascii="Century Gothic" w:hAnsi="Century Gothic"/>
          <w:sz w:val="22"/>
          <w:szCs w:val="22"/>
        </w:rPr>
        <w:t>d</w:t>
      </w:r>
      <w:r w:rsidRPr="6E5871F1" w:rsidR="00994396">
        <w:rPr>
          <w:rFonts w:ascii="Century Gothic" w:hAnsi="Century Gothic"/>
          <w:sz w:val="22"/>
          <w:szCs w:val="22"/>
        </w:rPr>
        <w:t xml:space="preserve"> </w:t>
      </w:r>
      <w:r w:rsidRPr="6E5871F1" w:rsidR="00994396">
        <w:rPr>
          <w:rFonts w:ascii="Century Gothic" w:hAnsi="Century Gothic"/>
          <w:sz w:val="22"/>
          <w:szCs w:val="22"/>
        </w:rPr>
        <w:t>effettuare</w:t>
      </w:r>
      <w:r w:rsidRPr="6E5871F1" w:rsidR="00994396">
        <w:rPr>
          <w:rFonts w:ascii="Century Gothic" w:hAnsi="Century Gothic"/>
          <w:sz w:val="22"/>
          <w:szCs w:val="22"/>
        </w:rPr>
        <w:t xml:space="preserve"> attività di controllo. </w:t>
      </w:r>
    </w:p>
    <w:p w:rsidRPr="000D7247" w:rsidR="00994396" w:rsidP="6E5871F1" w:rsidRDefault="00994396" w14:paraId="67906E43" w14:textId="0DB6CC20">
      <w:pPr>
        <w:spacing w:line="276" w:lineRule="auto"/>
        <w:jc w:val="both"/>
        <w:rPr>
          <w:rFonts w:ascii="Century Gothic" w:hAnsi="Century Gothic"/>
          <w:sz w:val="22"/>
          <w:szCs w:val="22"/>
        </w:rPr>
      </w:pPr>
      <w:r w:rsidRPr="1548F63F" w:rsidR="00994396">
        <w:rPr>
          <w:rFonts w:ascii="Century Gothic" w:hAnsi="Century Gothic"/>
          <w:sz w:val="22"/>
          <w:szCs w:val="22"/>
        </w:rPr>
        <w:t xml:space="preserve">Su tutti i documenti giustificativi di spesa originali (fatture o documenti di equivalente valore probatorio), il Beneficiario dovrà </w:t>
      </w:r>
      <w:r w:rsidRPr="1548F63F" w:rsidR="00667167">
        <w:rPr>
          <w:rFonts w:ascii="Century Gothic" w:hAnsi="Century Gothic"/>
          <w:sz w:val="22"/>
          <w:szCs w:val="22"/>
        </w:rPr>
        <w:t xml:space="preserve">avere cura di </w:t>
      </w:r>
      <w:r w:rsidRPr="1548F63F" w:rsidR="00994396">
        <w:rPr>
          <w:rFonts w:ascii="Century Gothic" w:hAnsi="Century Gothic"/>
          <w:sz w:val="22"/>
          <w:szCs w:val="22"/>
        </w:rPr>
        <w:t xml:space="preserve">apporre la dicitura: </w:t>
      </w:r>
      <w:r w:rsidRPr="1548F63F" w:rsidR="00994396">
        <w:rPr>
          <w:rFonts w:ascii="Century Gothic" w:hAnsi="Century Gothic"/>
          <w:sz w:val="22"/>
          <w:szCs w:val="22"/>
        </w:rPr>
        <w:t>“</w:t>
      </w:r>
      <w:r w:rsidRPr="1548F63F" w:rsidR="00994396">
        <w:rPr>
          <w:rFonts w:ascii="Century Gothic" w:hAnsi="Century Gothic"/>
          <w:i w:val="1"/>
          <w:iCs w:val="1"/>
          <w:sz w:val="22"/>
          <w:szCs w:val="22"/>
        </w:rPr>
        <w:t xml:space="preserve">Spesa rendicontata su fondi FRRB – Bando </w:t>
      </w:r>
      <w:r w:rsidRPr="1548F63F" w:rsidR="5254CB04">
        <w:rPr>
          <w:rFonts w:ascii="Century Gothic" w:hAnsi="Century Gothic"/>
          <w:sz w:val="22"/>
          <w:szCs w:val="22"/>
        </w:rPr>
        <w:t>ERA4HEALTH IICS 2026</w:t>
      </w:r>
      <w:r w:rsidRPr="1548F63F" w:rsidR="570A91A9">
        <w:rPr>
          <w:rFonts w:ascii="Century Gothic" w:hAnsi="Century Gothic"/>
          <w:sz w:val="22"/>
          <w:szCs w:val="22"/>
        </w:rPr>
        <w:t>”</w:t>
      </w:r>
      <w:r w:rsidRPr="1548F63F" w:rsidR="00994396">
        <w:rPr>
          <w:rFonts w:ascii="Century Gothic" w:hAnsi="Century Gothic"/>
          <w:i w:val="1"/>
          <w:iCs w:val="1"/>
          <w:sz w:val="22"/>
          <w:szCs w:val="22"/>
        </w:rPr>
        <w:t xml:space="preserve">. </w:t>
      </w:r>
      <w:r w:rsidRPr="1548F63F" w:rsidR="00994396">
        <w:rPr>
          <w:rFonts w:ascii="Century Gothic" w:hAnsi="Century Gothic"/>
          <w:sz w:val="22"/>
          <w:szCs w:val="22"/>
        </w:rPr>
        <w:t xml:space="preserve">In caso di fatturazione elettronica, la dicitura dovrà essere inserita nello spazio riservato all’oggetto della fattura stessa. </w:t>
      </w:r>
    </w:p>
    <w:p w:rsidRPr="00AE02C5" w:rsidR="00994396" w:rsidP="6E5871F1" w:rsidRDefault="00203688" w14:paraId="67906E44" w14:textId="77E2F99C">
      <w:pPr>
        <w:spacing w:line="276" w:lineRule="auto"/>
        <w:jc w:val="both"/>
      </w:pPr>
      <w:r w:rsidRPr="1548F63F" w:rsidR="00203688">
        <w:rPr>
          <w:rFonts w:ascii="Century Gothic" w:hAnsi="Century Gothic"/>
          <w:sz w:val="22"/>
          <w:szCs w:val="22"/>
        </w:rPr>
        <w:t>È</w:t>
      </w:r>
      <w:r w:rsidRPr="1548F63F" w:rsidR="00994396">
        <w:rPr>
          <w:rFonts w:ascii="Century Gothic" w:hAnsi="Century Gothic"/>
          <w:sz w:val="22"/>
          <w:szCs w:val="22"/>
        </w:rPr>
        <w:t xml:space="preserve"> fatto </w:t>
      </w:r>
      <w:r w:rsidRPr="1548F63F" w:rsidR="00B006D7">
        <w:rPr>
          <w:rFonts w:ascii="Century Gothic" w:hAnsi="Century Gothic"/>
          <w:sz w:val="22"/>
          <w:szCs w:val="22"/>
        </w:rPr>
        <w:t xml:space="preserve">infine </w:t>
      </w:r>
      <w:r w:rsidRPr="1548F63F" w:rsidR="00AE02C5">
        <w:rPr>
          <w:rFonts w:ascii="Century Gothic" w:hAnsi="Century Gothic"/>
          <w:sz w:val="22"/>
          <w:szCs w:val="22"/>
        </w:rPr>
        <w:t xml:space="preserve">obbligo </w:t>
      </w:r>
      <w:r w:rsidRPr="1548F63F" w:rsidR="00994396">
        <w:rPr>
          <w:rFonts w:ascii="Century Gothic" w:hAnsi="Century Gothic"/>
          <w:sz w:val="22"/>
          <w:szCs w:val="22"/>
        </w:rPr>
        <w:t>di inserire il numero di Codice Unico di Progetto (CUP</w:t>
      </w:r>
      <w:r w:rsidRPr="1548F63F" w:rsidR="00652926">
        <w:rPr>
          <w:rFonts w:ascii="Century Gothic" w:hAnsi="Century Gothic"/>
          <w:sz w:val="22"/>
          <w:szCs w:val="22"/>
        </w:rPr>
        <w:t>)</w:t>
      </w:r>
      <w:r w:rsidRPr="1548F63F" w:rsidR="00652926">
        <w:rPr>
          <w:rFonts w:ascii="Century Gothic" w:hAnsi="Century Gothic"/>
          <w:sz w:val="22"/>
          <w:szCs w:val="22"/>
        </w:rPr>
        <w:t xml:space="preserve"> </w:t>
      </w:r>
      <w:r w:rsidRPr="1548F63F" w:rsidR="009111DC">
        <w:rPr>
          <w:rFonts w:ascii="Century Gothic" w:hAnsi="Century Gothic"/>
          <w:sz w:val="22"/>
          <w:szCs w:val="22"/>
        </w:rPr>
        <w:t xml:space="preserve">attestante l’imputabilità della spesa, come disposto dal precedente paragrafo </w:t>
      </w:r>
      <w:r w:rsidRPr="1548F63F" w:rsidR="00AE02C5">
        <w:rPr>
          <w:rFonts w:ascii="Century Gothic" w:hAnsi="Century Gothic"/>
          <w:sz w:val="22"/>
          <w:szCs w:val="22"/>
        </w:rPr>
        <w:t xml:space="preserve">4. </w:t>
      </w:r>
      <w:r w:rsidRPr="1548F63F" w:rsidR="009111DC">
        <w:rPr>
          <w:rFonts w:ascii="Century Gothic" w:hAnsi="Century Gothic"/>
          <w:i w:val="1"/>
          <w:iCs w:val="1"/>
          <w:sz w:val="22"/>
          <w:szCs w:val="22"/>
        </w:rPr>
        <w:t>“Criteri generali di rendicontazione”.</w:t>
      </w:r>
    </w:p>
    <w:p w:rsidR="1548F63F" w:rsidP="1548F63F" w:rsidRDefault="1548F63F" w14:paraId="6066F249" w14:textId="77CE697F">
      <w:pPr>
        <w:spacing w:line="276" w:lineRule="auto"/>
        <w:jc w:val="both"/>
        <w:rPr>
          <w:rFonts w:ascii="Century Gothic" w:hAnsi="Century Gothic"/>
          <w:i w:val="1"/>
          <w:iCs w:val="1"/>
          <w:sz w:val="22"/>
          <w:szCs w:val="22"/>
        </w:rPr>
      </w:pPr>
    </w:p>
    <w:p w:rsidR="007C2C87" w:rsidP="000A036D" w:rsidRDefault="007C2C87" w14:paraId="67906E46" w14:textId="77777777">
      <w:pPr>
        <w:rPr>
          <w:rFonts w:ascii="Century Gothic" w:hAnsi="Century Gothic"/>
          <w:b/>
          <w:bCs/>
          <w:color w:val="4F81BD" w:themeColor="accent1"/>
          <w:sz w:val="22"/>
          <w:szCs w:val="22"/>
        </w:rPr>
      </w:pPr>
      <w:r>
        <w:rPr>
          <w:rFonts w:ascii="Century Gothic" w:hAnsi="Century Gothic"/>
          <w:b/>
          <w:bCs/>
          <w:color w:val="4F81BD" w:themeColor="accent1"/>
          <w:sz w:val="22"/>
          <w:szCs w:val="22"/>
        </w:rPr>
        <w:t>6.1</w:t>
      </w:r>
      <w:r w:rsidRPr="0012382D">
        <w:rPr>
          <w:rFonts w:ascii="Century Gothic" w:hAnsi="Century Gothic"/>
          <w:b/>
          <w:bCs/>
          <w:color w:val="4F81BD" w:themeColor="accent1"/>
          <w:sz w:val="22"/>
          <w:szCs w:val="22"/>
        </w:rPr>
        <w:t xml:space="preserve"> Relazione scientifica </w:t>
      </w:r>
    </w:p>
    <w:p w:rsidRPr="00E1421D" w:rsidR="002236A2" w:rsidP="000A036D" w:rsidRDefault="002236A2" w14:paraId="67906E47" w14:textId="77777777">
      <w:pPr>
        <w:rPr>
          <w:rFonts w:ascii="Century Gothic" w:hAnsi="Century Gothic"/>
          <w:b/>
          <w:bCs/>
          <w:color w:val="FF0000"/>
          <w:sz w:val="22"/>
          <w:szCs w:val="22"/>
        </w:rPr>
      </w:pPr>
    </w:p>
    <w:p w:rsidRPr="002236A2" w:rsidR="00766D26" w:rsidP="002236A2" w:rsidRDefault="00766D26" w14:paraId="67906E48" w14:textId="509DED96">
      <w:pPr>
        <w:spacing w:line="276" w:lineRule="auto"/>
        <w:jc w:val="both"/>
        <w:rPr>
          <w:rFonts w:ascii="Century Gothic" w:hAnsi="Century Gothic"/>
          <w:sz w:val="22"/>
          <w:szCs w:val="22"/>
        </w:rPr>
      </w:pPr>
      <w:r w:rsidRPr="1548F63F" w:rsidR="00766D26">
        <w:rPr>
          <w:rFonts w:ascii="Century Gothic" w:hAnsi="Century Gothic"/>
          <w:sz w:val="22"/>
          <w:szCs w:val="22"/>
        </w:rPr>
        <w:t xml:space="preserve">Ciascun </w:t>
      </w:r>
      <w:r w:rsidRPr="1548F63F" w:rsidR="003D7411">
        <w:rPr>
          <w:rFonts w:ascii="Century Gothic" w:hAnsi="Century Gothic"/>
          <w:sz w:val="22"/>
          <w:szCs w:val="22"/>
        </w:rPr>
        <w:t>B</w:t>
      </w:r>
      <w:r w:rsidRPr="1548F63F" w:rsidR="002236A2">
        <w:rPr>
          <w:rFonts w:ascii="Century Gothic" w:hAnsi="Century Gothic"/>
          <w:sz w:val="22"/>
          <w:szCs w:val="22"/>
        </w:rPr>
        <w:t>eneficiario</w:t>
      </w:r>
      <w:r w:rsidRPr="1548F63F" w:rsidR="00766D26">
        <w:rPr>
          <w:rFonts w:ascii="Century Gothic" w:hAnsi="Century Gothic"/>
          <w:sz w:val="22"/>
          <w:szCs w:val="22"/>
        </w:rPr>
        <w:t xml:space="preserve"> dovrà far pervenire </w:t>
      </w:r>
      <w:r w:rsidRPr="1548F63F" w:rsidR="002236A2">
        <w:rPr>
          <w:rFonts w:ascii="Century Gothic" w:hAnsi="Century Gothic"/>
          <w:sz w:val="22"/>
          <w:szCs w:val="22"/>
        </w:rPr>
        <w:t xml:space="preserve">a FRRB, </w:t>
      </w:r>
      <w:r w:rsidRPr="1548F63F" w:rsidR="0052365A">
        <w:rPr>
          <w:rFonts w:ascii="Century Gothic" w:hAnsi="Century Gothic"/>
          <w:sz w:val="22"/>
          <w:szCs w:val="22"/>
        </w:rPr>
        <w:t>unitamente</w:t>
      </w:r>
      <w:r w:rsidRPr="1548F63F" w:rsidR="002236A2">
        <w:rPr>
          <w:rFonts w:ascii="Century Gothic" w:hAnsi="Century Gothic"/>
          <w:sz w:val="22"/>
          <w:szCs w:val="22"/>
        </w:rPr>
        <w:t xml:space="preserve"> a</w:t>
      </w:r>
      <w:r w:rsidRPr="1548F63F" w:rsidR="0052365A">
        <w:rPr>
          <w:rFonts w:ascii="Century Gothic" w:hAnsi="Century Gothic"/>
          <w:sz w:val="22"/>
          <w:szCs w:val="22"/>
        </w:rPr>
        <w:t>l</w:t>
      </w:r>
      <w:r w:rsidRPr="1548F63F" w:rsidR="002236A2">
        <w:rPr>
          <w:rFonts w:ascii="Century Gothic" w:hAnsi="Century Gothic"/>
          <w:sz w:val="22"/>
          <w:szCs w:val="22"/>
        </w:rPr>
        <w:t xml:space="preserve"> rendiconto economico</w:t>
      </w:r>
      <w:r w:rsidRPr="1548F63F" w:rsidR="00920351">
        <w:rPr>
          <w:rFonts w:ascii="Century Gothic" w:hAnsi="Century Gothic"/>
          <w:sz w:val="22"/>
          <w:szCs w:val="22"/>
        </w:rPr>
        <w:t xml:space="preserve"> annuale</w:t>
      </w:r>
      <w:r w:rsidRPr="1548F63F" w:rsidR="002236A2">
        <w:rPr>
          <w:rFonts w:ascii="Century Gothic" w:hAnsi="Century Gothic"/>
          <w:sz w:val="22"/>
          <w:szCs w:val="22"/>
        </w:rPr>
        <w:t>, la</w:t>
      </w:r>
      <w:r w:rsidRPr="1548F63F" w:rsidR="00766D26">
        <w:rPr>
          <w:rFonts w:ascii="Century Gothic" w:hAnsi="Century Gothic"/>
          <w:sz w:val="22"/>
          <w:szCs w:val="22"/>
        </w:rPr>
        <w:t xml:space="preserve"> relazione scientifica </w:t>
      </w:r>
      <w:r w:rsidRPr="1548F63F" w:rsidR="003D7411">
        <w:rPr>
          <w:rFonts w:ascii="Century Gothic" w:hAnsi="Century Gothic"/>
          <w:sz w:val="22"/>
          <w:szCs w:val="22"/>
        </w:rPr>
        <w:t>presentata</w:t>
      </w:r>
      <w:r w:rsidRPr="1548F63F" w:rsidR="00766D26">
        <w:rPr>
          <w:rFonts w:ascii="Century Gothic" w:hAnsi="Century Gothic"/>
          <w:sz w:val="22"/>
          <w:szCs w:val="22"/>
        </w:rPr>
        <w:t xml:space="preserve"> </w:t>
      </w:r>
      <w:r w:rsidRPr="1548F63F" w:rsidR="003D7411">
        <w:rPr>
          <w:rFonts w:ascii="Century Gothic" w:hAnsi="Century Gothic"/>
          <w:sz w:val="22"/>
          <w:szCs w:val="22"/>
        </w:rPr>
        <w:t xml:space="preserve">ogni 12 mesi dal </w:t>
      </w:r>
      <w:r w:rsidRPr="1548F63F" w:rsidR="00AE02C5">
        <w:rPr>
          <w:rFonts w:ascii="Century Gothic" w:hAnsi="Century Gothic"/>
          <w:sz w:val="22"/>
          <w:szCs w:val="22"/>
        </w:rPr>
        <w:t xml:space="preserve">proprio </w:t>
      </w:r>
      <w:r w:rsidRPr="1548F63F" w:rsidR="003D7411">
        <w:rPr>
          <w:rFonts w:ascii="Century Gothic" w:hAnsi="Century Gothic"/>
          <w:sz w:val="22"/>
          <w:szCs w:val="22"/>
        </w:rPr>
        <w:t>partenariato transnazionale a</w:t>
      </w:r>
      <w:r w:rsidRPr="1548F63F" w:rsidR="002236A2">
        <w:rPr>
          <w:rFonts w:ascii="Century Gothic" w:hAnsi="Century Gothic"/>
          <w:sz w:val="22"/>
          <w:szCs w:val="22"/>
        </w:rPr>
        <w:t xml:space="preserve">l </w:t>
      </w:r>
      <w:r w:rsidRPr="1548F63F" w:rsidR="007D5B79">
        <w:rPr>
          <w:rFonts w:ascii="Century Gothic" w:hAnsi="Century Gothic"/>
          <w:i w:val="1"/>
          <w:iCs w:val="1"/>
          <w:sz w:val="22"/>
          <w:szCs w:val="22"/>
        </w:rPr>
        <w:t>J</w:t>
      </w:r>
      <w:r w:rsidRPr="1548F63F" w:rsidR="007D5B79">
        <w:rPr>
          <w:rFonts w:ascii="Century Gothic" w:hAnsi="Century Gothic"/>
          <w:i w:val="1"/>
          <w:iCs w:val="1"/>
          <w:sz w:val="22"/>
          <w:szCs w:val="22"/>
        </w:rPr>
        <w:t xml:space="preserve">oint Call </w:t>
      </w:r>
      <w:r w:rsidRPr="1548F63F" w:rsidR="007D5B79">
        <w:rPr>
          <w:rFonts w:ascii="Century Gothic" w:hAnsi="Century Gothic"/>
          <w:i w:val="1"/>
          <w:iCs w:val="1"/>
          <w:sz w:val="22"/>
          <w:szCs w:val="22"/>
        </w:rPr>
        <w:t>Secretariat</w:t>
      </w:r>
      <w:r w:rsidRPr="1548F63F" w:rsidR="007D5B79">
        <w:rPr>
          <w:rFonts w:ascii="Century Gothic" w:hAnsi="Century Gothic"/>
          <w:sz w:val="22"/>
          <w:szCs w:val="22"/>
        </w:rPr>
        <w:t xml:space="preserve"> (J</w:t>
      </w:r>
      <w:r w:rsidRPr="1548F63F" w:rsidR="0039414E">
        <w:rPr>
          <w:rFonts w:ascii="Century Gothic" w:hAnsi="Century Gothic"/>
          <w:sz w:val="22"/>
          <w:szCs w:val="22"/>
        </w:rPr>
        <w:t>CS</w:t>
      </w:r>
      <w:r w:rsidRPr="1548F63F" w:rsidR="007D5B79">
        <w:rPr>
          <w:rFonts w:ascii="Century Gothic" w:hAnsi="Century Gothic"/>
          <w:sz w:val="22"/>
          <w:szCs w:val="22"/>
        </w:rPr>
        <w:t>)</w:t>
      </w:r>
      <w:r w:rsidRPr="1548F63F" w:rsidR="00920351">
        <w:rPr>
          <w:rFonts w:ascii="Century Gothic" w:hAnsi="Century Gothic"/>
          <w:sz w:val="22"/>
          <w:szCs w:val="22"/>
        </w:rPr>
        <w:t xml:space="preserve"> </w:t>
      </w:r>
      <w:r w:rsidRPr="1548F63F" w:rsidR="003D7411">
        <w:rPr>
          <w:rFonts w:ascii="Century Gothic" w:hAnsi="Century Gothic"/>
          <w:sz w:val="22"/>
          <w:szCs w:val="22"/>
        </w:rPr>
        <w:t>unitamente</w:t>
      </w:r>
      <w:r w:rsidRPr="1548F63F" w:rsidR="002236A2">
        <w:rPr>
          <w:rFonts w:ascii="Century Gothic" w:hAnsi="Century Gothic"/>
          <w:sz w:val="22"/>
          <w:szCs w:val="22"/>
        </w:rPr>
        <w:t xml:space="preserve"> </w:t>
      </w:r>
      <w:r w:rsidRPr="1548F63F" w:rsidR="00766D26">
        <w:rPr>
          <w:rFonts w:ascii="Century Gothic" w:hAnsi="Century Gothic"/>
          <w:sz w:val="22"/>
          <w:szCs w:val="22"/>
        </w:rPr>
        <w:t>a c</w:t>
      </w:r>
      <w:r w:rsidRPr="1548F63F" w:rsidR="002236A2">
        <w:rPr>
          <w:rFonts w:ascii="Century Gothic" w:hAnsi="Century Gothic"/>
          <w:sz w:val="22"/>
          <w:szCs w:val="22"/>
        </w:rPr>
        <w:t>opia di eventuali pubblicazioni e manoscritti in preparazione.</w:t>
      </w:r>
    </w:p>
    <w:p w:rsidRPr="00A15F4F" w:rsidR="00766D26" w:rsidP="00766D26" w:rsidRDefault="00766D26" w14:paraId="67906E49" w14:textId="77777777">
      <w:pPr>
        <w:spacing w:line="276" w:lineRule="auto"/>
        <w:ind w:left="720"/>
        <w:contextualSpacing/>
        <w:jc w:val="both"/>
        <w:rPr>
          <w:rFonts w:ascii="Century Gothic" w:hAnsi="Century Gothic"/>
          <w:bCs/>
          <w:sz w:val="22"/>
          <w:szCs w:val="22"/>
          <w:highlight w:val="yellow"/>
        </w:rPr>
      </w:pPr>
    </w:p>
    <w:p w:rsidR="002236A2" w:rsidP="001E6FD9" w:rsidRDefault="007C2C87" w14:paraId="67906E4A" w14:textId="77777777">
      <w:pPr>
        <w:pStyle w:val="Paragrafoelenco"/>
        <w:keepNext/>
        <w:keepLines/>
        <w:numPr>
          <w:ilvl w:val="0"/>
          <w:numId w:val="18"/>
        </w:numPr>
        <w:spacing w:before="200" w:line="276" w:lineRule="auto"/>
        <w:outlineLvl w:val="1"/>
        <w:rPr>
          <w:rFonts w:ascii="Century Gothic" w:hAnsi="Century Gothic" w:eastAsiaTheme="majorEastAsia" w:cstheme="majorBidi"/>
          <w:b/>
          <w:bCs/>
          <w:color w:val="4F81BD" w:themeColor="accent1"/>
          <w:sz w:val="22"/>
          <w:szCs w:val="22"/>
        </w:rPr>
      </w:pPr>
      <w:bookmarkStart w:name="_Toc146810709" w:id="146"/>
      <w:r w:rsidRPr="005C0217">
        <w:rPr>
          <w:rFonts w:ascii="Century Gothic" w:hAnsi="Century Gothic" w:eastAsiaTheme="majorEastAsia" w:cstheme="majorBidi"/>
          <w:b/>
          <w:bCs/>
          <w:color w:val="4F81BD" w:themeColor="accent1"/>
          <w:sz w:val="22"/>
          <w:szCs w:val="22"/>
        </w:rPr>
        <w:t>MODALITA’ DI EROGAZIONE DEL CONTRIBUTO</w:t>
      </w:r>
      <w:bookmarkEnd w:id="146"/>
      <w:r w:rsidRPr="005C0217">
        <w:rPr>
          <w:rFonts w:ascii="Century Gothic" w:hAnsi="Century Gothic" w:eastAsiaTheme="majorEastAsia" w:cstheme="majorBidi"/>
          <w:b/>
          <w:bCs/>
          <w:color w:val="4F81BD" w:themeColor="accent1"/>
          <w:sz w:val="22"/>
          <w:szCs w:val="22"/>
        </w:rPr>
        <w:t xml:space="preserve"> </w:t>
      </w:r>
    </w:p>
    <w:p w:rsidRPr="005C0217" w:rsidR="00C23825" w:rsidP="00C23825" w:rsidRDefault="00C23825" w14:paraId="67906E4B" w14:textId="77777777">
      <w:pPr>
        <w:pStyle w:val="Paragrafoelenco"/>
        <w:keepNext/>
        <w:keepLines/>
        <w:spacing w:before="200" w:line="276" w:lineRule="auto"/>
        <w:outlineLvl w:val="1"/>
        <w:rPr>
          <w:rFonts w:ascii="Century Gothic" w:hAnsi="Century Gothic" w:eastAsiaTheme="majorEastAsia" w:cstheme="majorBidi"/>
          <w:b/>
          <w:bCs/>
          <w:color w:val="4F81BD" w:themeColor="accent1"/>
          <w:sz w:val="22"/>
          <w:szCs w:val="22"/>
        </w:rPr>
      </w:pPr>
    </w:p>
    <w:p w:rsidR="00A9412B" w:rsidP="00A9412B" w:rsidRDefault="00A9412B" w14:paraId="51449AF5" w14:textId="77777777">
      <w:pPr>
        <w:spacing w:line="276" w:lineRule="auto"/>
        <w:jc w:val="both"/>
        <w:rPr>
          <w:rFonts w:ascii="Century Gothic" w:hAnsi="Century Gothic"/>
          <w:sz w:val="22"/>
          <w:szCs w:val="22"/>
        </w:rPr>
      </w:pPr>
      <w:r>
        <w:rPr>
          <w:rFonts w:ascii="Century Gothic" w:hAnsi="Century Gothic"/>
          <w:sz w:val="22"/>
          <w:szCs w:val="22"/>
        </w:rPr>
        <w:t xml:space="preserve">L’erogazione del contributo </w:t>
      </w:r>
      <w:r w:rsidRPr="00A15F4F">
        <w:rPr>
          <w:rFonts w:ascii="Century Gothic" w:hAnsi="Century Gothic"/>
          <w:sz w:val="22"/>
          <w:szCs w:val="22"/>
        </w:rPr>
        <w:t xml:space="preserve">sarà </w:t>
      </w:r>
      <w:r>
        <w:rPr>
          <w:rFonts w:ascii="Century Gothic" w:hAnsi="Century Gothic"/>
          <w:sz w:val="22"/>
          <w:szCs w:val="22"/>
        </w:rPr>
        <w:t>subordinata alla conferma da parte del Beneficiario:</w:t>
      </w:r>
    </w:p>
    <w:p w:rsidRPr="007B0404" w:rsidR="007B0404" w:rsidP="007B0404" w:rsidRDefault="00A9412B" w14:paraId="154DB3A2" w14:textId="4EC4A264">
      <w:pPr>
        <w:pStyle w:val="Paragrafoelenco"/>
        <w:numPr>
          <w:ilvl w:val="0"/>
          <w:numId w:val="46"/>
        </w:numPr>
        <w:spacing w:line="276" w:lineRule="auto"/>
        <w:ind w:left="709" w:hanging="283"/>
        <w:jc w:val="both"/>
        <w:rPr>
          <w:rFonts w:ascii="Century Gothic" w:hAnsi="Century Gothic"/>
          <w:sz w:val="22"/>
          <w:szCs w:val="22"/>
        </w:rPr>
      </w:pPr>
      <w:r w:rsidRPr="3E1B992F" w:rsidR="00A9412B">
        <w:rPr>
          <w:rFonts w:ascii="Century Gothic" w:hAnsi="Century Gothic" w:cs="Century Gothic"/>
          <w:color w:val="000000" w:themeColor="text1" w:themeTint="FF" w:themeShade="FF"/>
          <w:sz w:val="22"/>
          <w:szCs w:val="22"/>
        </w:rPr>
        <w:t xml:space="preserve">di svolgere esclusivamente attività non-economiche ai sensi dei paragrafi </w:t>
      </w:r>
      <w:r w:rsidRPr="3E1B992F" w:rsidR="00A9412B">
        <w:rPr>
          <w:rFonts w:ascii="Century Gothic" w:hAnsi="Century Gothic" w:cs="Century Gothic"/>
          <w:color w:val="000000" w:themeColor="text1" w:themeTint="FF" w:themeShade="FF"/>
          <w:sz w:val="22"/>
          <w:szCs w:val="22"/>
        </w:rPr>
        <w:t>nn</w:t>
      </w:r>
      <w:r w:rsidRPr="3E1B992F" w:rsidR="00A9412B">
        <w:rPr>
          <w:rFonts w:ascii="Century Gothic" w:hAnsi="Century Gothic" w:cs="Century Gothic"/>
          <w:color w:val="000000" w:themeColor="text1" w:themeTint="FF" w:themeShade="FF"/>
          <w:sz w:val="22"/>
          <w:szCs w:val="22"/>
        </w:rPr>
        <w:t xml:space="preserve">. </w:t>
      </w:r>
      <w:r w:rsidRPr="3E1B992F" w:rsidR="00A9412B">
        <w:rPr>
          <w:rFonts w:ascii="Century Gothic" w:hAnsi="Century Gothic" w:cs="Century Gothic"/>
          <w:b w:val="0"/>
          <w:bCs w:val="0"/>
          <w:color w:val="000000" w:themeColor="text1" w:themeTint="FF" w:themeShade="FF"/>
          <w:sz w:val="22"/>
          <w:szCs w:val="22"/>
        </w:rPr>
        <w:t>18</w:t>
      </w:r>
      <w:r w:rsidRPr="3E1B992F" w:rsidR="007D5B79">
        <w:rPr>
          <w:rFonts w:ascii="Century Gothic" w:hAnsi="Century Gothic" w:cs="Century Gothic"/>
          <w:b w:val="0"/>
          <w:bCs w:val="0"/>
          <w:color w:val="000000" w:themeColor="text1" w:themeTint="FF" w:themeShade="FF"/>
          <w:sz w:val="22"/>
          <w:szCs w:val="22"/>
        </w:rPr>
        <w:t>,</w:t>
      </w:r>
      <w:r w:rsidRPr="3E1B992F" w:rsidR="00A9412B">
        <w:rPr>
          <w:rFonts w:ascii="Century Gothic" w:hAnsi="Century Gothic" w:cs="Century Gothic"/>
          <w:color w:val="000000" w:themeColor="text1" w:themeTint="FF" w:themeShade="FF"/>
          <w:sz w:val="22"/>
          <w:szCs w:val="22"/>
        </w:rPr>
        <w:t xml:space="preserve"> 19 </w:t>
      </w:r>
      <w:r w:rsidRPr="3E1B992F" w:rsidR="007D5B79">
        <w:rPr>
          <w:rFonts w:ascii="Century Gothic" w:hAnsi="Century Gothic" w:cs="Century Gothic"/>
          <w:color w:val="000000" w:themeColor="text1" w:themeTint="FF" w:themeShade="FF"/>
          <w:sz w:val="22"/>
          <w:szCs w:val="22"/>
        </w:rPr>
        <w:t>e 20</w:t>
      </w:r>
      <w:r w:rsidRPr="3E1B992F" w:rsidR="007D5B79">
        <w:rPr>
          <w:rFonts w:ascii="Century Gothic" w:hAnsi="Century Gothic" w:cs="Century Gothic"/>
          <w:color w:val="000000" w:themeColor="text1" w:themeTint="FF" w:themeShade="FF"/>
          <w:sz w:val="22"/>
          <w:szCs w:val="22"/>
        </w:rPr>
        <w:t xml:space="preserve"> </w:t>
      </w:r>
      <w:r w:rsidRPr="3E1B992F" w:rsidR="00A9412B">
        <w:rPr>
          <w:rFonts w:ascii="Century Gothic" w:hAnsi="Century Gothic" w:cs="Century Gothic"/>
          <w:color w:val="000000" w:themeColor="text1" w:themeTint="FF" w:themeShade="FF"/>
          <w:sz w:val="22"/>
          <w:szCs w:val="22"/>
        </w:rPr>
        <w:t xml:space="preserve">del </w:t>
      </w:r>
      <w:r w:rsidRPr="3E1B992F" w:rsidR="00A9412B">
        <w:rPr>
          <w:rFonts w:ascii="Century Gothic" w:hAnsi="Century Gothic" w:cs="Century Gothic"/>
          <w:color w:val="000000" w:themeColor="text1" w:themeTint="FF" w:themeShade="FF"/>
          <w:sz w:val="22"/>
          <w:szCs w:val="22"/>
        </w:rPr>
        <w:t xml:space="preserve">punto </w:t>
      </w:r>
      <w:r w:rsidRPr="3E1B992F" w:rsidR="00A9412B">
        <w:rPr>
          <w:rFonts w:ascii="Century Gothic" w:hAnsi="Century Gothic" w:cs="Century Gothic"/>
          <w:color w:val="000000" w:themeColor="text1" w:themeTint="FF" w:themeShade="FF"/>
          <w:sz w:val="22"/>
          <w:szCs w:val="22"/>
        </w:rPr>
        <w:t>2</w:t>
      </w:r>
      <w:r w:rsidRPr="3E1B992F" w:rsidR="007D5B79">
        <w:rPr>
          <w:rFonts w:ascii="Century Gothic" w:hAnsi="Century Gothic" w:cs="Century Gothic"/>
          <w:color w:val="000000" w:themeColor="text1" w:themeTint="FF" w:themeShade="FF"/>
          <w:sz w:val="22"/>
          <w:szCs w:val="22"/>
        </w:rPr>
        <w:t>.1.1</w:t>
      </w:r>
      <w:r w:rsidRPr="3E1B992F" w:rsidR="00A9412B">
        <w:rPr>
          <w:rFonts w:ascii="Century Gothic" w:hAnsi="Century Gothic" w:cs="Century Gothic"/>
          <w:color w:val="000000" w:themeColor="text1" w:themeTint="FF" w:themeShade="FF"/>
          <w:sz w:val="22"/>
          <w:szCs w:val="22"/>
        </w:rPr>
        <w:t xml:space="preserve"> della Comunicazione della Commissione Europea n. 2014/C 198/01; </w:t>
      </w:r>
    </w:p>
    <w:p w:rsidRPr="007B0404" w:rsidR="00A9412B" w:rsidP="007B0404" w:rsidRDefault="00A9412B" w14:paraId="331D3EA2" w14:textId="77777777">
      <w:pPr>
        <w:pStyle w:val="Paragrafoelenco"/>
        <w:numPr>
          <w:ilvl w:val="0"/>
          <w:numId w:val="46"/>
        </w:numPr>
        <w:spacing w:line="276" w:lineRule="auto"/>
        <w:ind w:left="709" w:hanging="283"/>
        <w:jc w:val="both"/>
        <w:rPr>
          <w:rFonts w:ascii="Century Gothic" w:hAnsi="Century Gothic"/>
          <w:sz w:val="22"/>
          <w:szCs w:val="22"/>
        </w:rPr>
      </w:pPr>
      <w:r w:rsidRPr="007B0404">
        <w:rPr>
          <w:rFonts w:ascii="Century Gothic" w:hAnsi="Century Gothic" w:cs="Century Gothic"/>
          <w:color w:val="000000"/>
          <w:sz w:val="22"/>
          <w:szCs w:val="22"/>
        </w:rPr>
        <w:t xml:space="preserve">di avere una sede operativa attiva in Lombardia o dichiarare l’intenzione di costituirla ai fini dell’erogazione dell’agevolazione e mantenerla fino alla conclusione del progetto. </w:t>
      </w:r>
    </w:p>
    <w:p w:rsidRPr="002236A2" w:rsidR="007C2C87" w:rsidP="00597184" w:rsidRDefault="007C2C87" w14:paraId="67906E4C" w14:textId="77777777">
      <w:pPr>
        <w:spacing w:line="276" w:lineRule="auto"/>
        <w:jc w:val="both"/>
        <w:rPr>
          <w:rFonts w:ascii="Century Gothic" w:hAnsi="Century Gothic"/>
          <w:sz w:val="22"/>
          <w:szCs w:val="22"/>
        </w:rPr>
      </w:pPr>
      <w:r w:rsidRPr="002236A2">
        <w:rPr>
          <w:rFonts w:ascii="Century Gothic" w:hAnsi="Century Gothic"/>
          <w:sz w:val="22"/>
          <w:szCs w:val="22"/>
        </w:rPr>
        <w:t xml:space="preserve">L’erogazione del contributo sarà effettuata da parte di FRRB secondo le tranches qui di seguito indicate e dietro presentazione di </w:t>
      </w:r>
      <w:r w:rsidRPr="002236A2" w:rsidR="006666F1">
        <w:rPr>
          <w:rFonts w:ascii="Century Gothic" w:hAnsi="Century Gothic"/>
          <w:sz w:val="22"/>
          <w:szCs w:val="22"/>
        </w:rPr>
        <w:t>apposita domanda di erogazione</w:t>
      </w:r>
      <w:r w:rsidRPr="002236A2">
        <w:rPr>
          <w:rFonts w:ascii="Century Gothic" w:hAnsi="Century Gothic"/>
          <w:sz w:val="22"/>
          <w:szCs w:val="22"/>
        </w:rPr>
        <w:t>:</w:t>
      </w:r>
    </w:p>
    <w:p w:rsidRPr="007C2C87" w:rsidR="007C2C87" w:rsidP="6E5871F1" w:rsidRDefault="006B5C4E" w14:paraId="67906E4D" w14:textId="17B64F8E" w14:noSpellErr="1">
      <w:pPr>
        <w:numPr>
          <w:ilvl w:val="0"/>
          <w:numId w:val="1"/>
        </w:numPr>
        <w:spacing w:line="276" w:lineRule="auto"/>
        <w:contextualSpacing/>
        <w:jc w:val="both"/>
        <w:rPr>
          <w:rFonts w:ascii="Century Gothic" w:hAnsi="Century Gothic"/>
          <w:b w:val="1"/>
          <w:bCs w:val="1"/>
          <w:sz w:val="22"/>
          <w:szCs w:val="22"/>
        </w:rPr>
      </w:pPr>
      <w:r w:rsidRPr="6E5871F1" w:rsidR="006B5C4E">
        <w:rPr>
          <w:rFonts w:ascii="Century Gothic" w:hAnsi="Century Gothic"/>
          <w:sz w:val="22"/>
          <w:szCs w:val="22"/>
        </w:rPr>
        <w:t>i</w:t>
      </w:r>
      <w:r w:rsidRPr="6E5871F1" w:rsidR="00597184">
        <w:rPr>
          <w:rFonts w:ascii="Century Gothic" w:hAnsi="Century Gothic"/>
          <w:sz w:val="22"/>
          <w:szCs w:val="22"/>
        </w:rPr>
        <w:t xml:space="preserve">l </w:t>
      </w:r>
      <w:r w:rsidRPr="6E5871F1" w:rsidR="007C2C87">
        <w:rPr>
          <w:rFonts w:ascii="Century Gothic" w:hAnsi="Century Gothic"/>
          <w:sz w:val="22"/>
          <w:szCs w:val="22"/>
        </w:rPr>
        <w:t>30% del contributo deliberato, come anticipo sul costo complessivo del progetto al momento dell’avvio delle attività. Tale erogazione avverrà, nel caso di soggetti privati, solo previa presentazione di idonea garanzia fideiussoria bancaria o assicurativa di importo pari all’anticipo da erogare ed acquisizione per il tramite della Banca dati nazionale unica della documentazione antimafia</w:t>
      </w:r>
      <w:r w:rsidRPr="6E5871F1" w:rsidR="007D5B79">
        <w:rPr>
          <w:rFonts w:ascii="Century Gothic" w:hAnsi="Century Gothic"/>
          <w:b w:val="1"/>
          <w:bCs w:val="1"/>
          <w:sz w:val="22"/>
          <w:szCs w:val="22"/>
        </w:rPr>
        <w:t xml:space="preserve"> </w:t>
      </w:r>
      <w:r w:rsidRPr="6E5871F1" w:rsidR="007D5B79">
        <w:rPr>
          <w:rFonts w:ascii="Century Gothic" w:hAnsi="Century Gothic"/>
          <w:sz w:val="22"/>
          <w:szCs w:val="22"/>
        </w:rPr>
        <w:t>(BDNA)</w:t>
      </w:r>
      <w:r w:rsidRPr="6E5871F1" w:rsidR="007C2C87">
        <w:rPr>
          <w:rFonts w:ascii="Century Gothic" w:hAnsi="Century Gothic"/>
          <w:sz w:val="22"/>
          <w:szCs w:val="22"/>
        </w:rPr>
        <w:t>;</w:t>
      </w:r>
    </w:p>
    <w:p w:rsidRPr="00731161" w:rsidR="00004DBB" w:rsidP="00004DBB" w:rsidRDefault="00004DBB" w14:paraId="18E70155" w14:textId="2EC7212C">
      <w:pPr>
        <w:pStyle w:val="Paragrafoelenco"/>
        <w:numPr>
          <w:ilvl w:val="0"/>
          <w:numId w:val="4"/>
        </w:numPr>
        <w:spacing w:line="276" w:lineRule="auto"/>
        <w:jc w:val="both"/>
        <w:rPr>
          <w:rFonts w:ascii="Century Gothic" w:hAnsi="Century Gothic"/>
          <w:sz w:val="22"/>
          <w:szCs w:val="22"/>
        </w:rPr>
      </w:pPr>
      <w:r w:rsidRPr="1548F63F" w:rsidR="00004DBB">
        <w:rPr>
          <w:rFonts w:ascii="Century Gothic" w:hAnsi="Century Gothic" w:cs="Century Gothic"/>
          <w:color w:val="000000" w:themeColor="text1" w:themeTint="FF" w:themeShade="FF"/>
          <w:sz w:val="22"/>
          <w:szCs w:val="22"/>
        </w:rPr>
        <w:t xml:space="preserve">due tranche successive </w:t>
      </w:r>
      <w:r w:rsidRPr="1548F63F" w:rsidR="299432F8">
        <w:rPr>
          <w:rFonts w:ascii="Century Gothic" w:hAnsi="Century Gothic" w:cs="Century Gothic"/>
          <w:color w:val="000000" w:themeColor="text1" w:themeTint="FF" w:themeShade="FF"/>
          <w:sz w:val="22"/>
          <w:szCs w:val="22"/>
        </w:rPr>
        <w:t xml:space="preserve">dopo </w:t>
      </w:r>
      <w:r w:rsidRPr="1548F63F" w:rsidR="299432F8">
        <w:rPr>
          <w:rFonts w:ascii="Century Gothic" w:hAnsi="Century Gothic" w:cs="Century Gothic"/>
          <w:color w:val="000000" w:themeColor="text1" w:themeTint="FF" w:themeShade="FF"/>
          <w:sz w:val="22"/>
          <w:szCs w:val="22"/>
        </w:rPr>
        <w:t xml:space="preserve">la </w:t>
      </w:r>
      <w:r w:rsidRPr="1548F63F" w:rsidR="00004DBB">
        <w:rPr>
          <w:rFonts w:ascii="Century Gothic" w:hAnsi="Century Gothic" w:cs="Century Gothic"/>
          <w:color w:val="000000" w:themeColor="text1" w:themeTint="FF" w:themeShade="FF"/>
          <w:sz w:val="22"/>
          <w:szCs w:val="22"/>
        </w:rPr>
        <w:t>presentazione</w:t>
      </w:r>
      <w:r w:rsidRPr="1548F63F" w:rsidR="00004DBB">
        <w:rPr>
          <w:rFonts w:ascii="Century Gothic" w:hAnsi="Century Gothic" w:cs="Century Gothic"/>
          <w:color w:val="000000" w:themeColor="text1" w:themeTint="FF" w:themeShade="FF"/>
          <w:sz w:val="22"/>
          <w:szCs w:val="22"/>
        </w:rPr>
        <w:t xml:space="preserve"> della prima e della seconda rendicontazione annuale, previa accettazione della documentazione ricevuta da parte di FRRB. L’importo del contributo sarà calcolato in base ai costi eleggibili effettivamente rendicontati da ciascun Beneficiario. </w:t>
      </w:r>
    </w:p>
    <w:p w:rsidRPr="00731161" w:rsidR="00004DBB" w:rsidP="00004DBB" w:rsidRDefault="00004DBB" w14:paraId="712AE0C2" w14:textId="77777777">
      <w:pPr>
        <w:pStyle w:val="Paragrafoelenco"/>
        <w:spacing w:line="276" w:lineRule="auto"/>
        <w:jc w:val="both"/>
        <w:rPr>
          <w:rFonts w:ascii="Century Gothic" w:hAnsi="Century Gothic" w:cs="Century Gothic"/>
          <w:color w:val="000000"/>
          <w:sz w:val="22"/>
          <w:szCs w:val="22"/>
        </w:rPr>
      </w:pPr>
      <w:r w:rsidRPr="00731161">
        <w:rPr>
          <w:rFonts w:ascii="Century Gothic" w:hAnsi="Century Gothic" w:cs="Century Gothic"/>
          <w:color w:val="000000"/>
          <w:sz w:val="22"/>
          <w:szCs w:val="22"/>
        </w:rPr>
        <w:t xml:space="preserve">In relazione al 1° periodo di rendicontazione, l’importo del contributo che sarà effettivamente erogato sarà costituito dall’ammontare pari alla differenza tra quanto corrisposto a titolo di anticipo ed i costi effettivamente rendicontati. In particolare, </w:t>
      </w:r>
      <w:r w:rsidRPr="00731161">
        <w:rPr>
          <w:rFonts w:ascii="Century Gothic" w:hAnsi="Century Gothic" w:cs="Century Gothic"/>
          <w:color w:val="000000"/>
          <w:sz w:val="22"/>
          <w:szCs w:val="22"/>
        </w:rPr>
        <w:t>qualora il contributo calcolato sui costi effettivamente rendicontati risultasse inferiore a quanto già corrisposto a titolo di anticipo, nulla verrà erogato a titolo di contributo in relazione ai costi del primo periodo di rendicontazione;</w:t>
      </w:r>
    </w:p>
    <w:p w:rsidRPr="00731161" w:rsidR="00004DBB" w:rsidP="00004DBB" w:rsidRDefault="00004DBB" w14:paraId="14FD6C3D" w14:textId="77777777">
      <w:pPr>
        <w:pStyle w:val="Paragrafoelenco"/>
        <w:numPr>
          <w:ilvl w:val="0"/>
          <w:numId w:val="4"/>
        </w:numPr>
        <w:spacing w:line="276" w:lineRule="auto"/>
        <w:jc w:val="both"/>
        <w:rPr>
          <w:rFonts w:ascii="Century Gothic" w:hAnsi="Century Gothic" w:cs="Century Gothic"/>
          <w:color w:val="000000"/>
          <w:sz w:val="22"/>
          <w:szCs w:val="22"/>
        </w:rPr>
      </w:pPr>
      <w:r w:rsidRPr="00731161">
        <w:rPr>
          <w:rFonts w:ascii="Century Gothic" w:hAnsi="Century Gothic" w:cs="Century Gothic"/>
          <w:color w:val="000000"/>
          <w:sz w:val="22"/>
          <w:szCs w:val="22"/>
        </w:rPr>
        <w:t>il saldo finale solo dietro presentazione di una rendicontazione economica delle spese sostenute e quietanzate dal Beneficiario.</w:t>
      </w:r>
    </w:p>
    <w:p w:rsidRPr="003616C5" w:rsidR="00225F78" w:rsidP="00225F78" w:rsidRDefault="00225F78" w14:paraId="0E9B12F2" w14:textId="77777777">
      <w:pPr>
        <w:spacing w:line="276" w:lineRule="auto"/>
        <w:contextualSpacing/>
        <w:jc w:val="both"/>
        <w:rPr>
          <w:rFonts w:ascii="Century Gothic" w:hAnsi="Century Gothic"/>
          <w:sz w:val="22"/>
          <w:szCs w:val="22"/>
        </w:rPr>
      </w:pPr>
      <w:r w:rsidRPr="003616C5">
        <w:rPr>
          <w:rFonts w:ascii="Century Gothic" w:hAnsi="Century Gothic"/>
          <w:sz w:val="22"/>
          <w:szCs w:val="22"/>
        </w:rPr>
        <w:t>La documentazione relativa alla rendicontazione economica finale dovrà essere obbligatoriamente corredata dalla certificazione dei costi eff</w:t>
      </w:r>
      <w:r w:rsidRPr="0017581D">
        <w:rPr>
          <w:rFonts w:ascii="Century Gothic" w:hAnsi="Century Gothic"/>
          <w:sz w:val="22"/>
          <w:szCs w:val="22"/>
        </w:rPr>
        <w:t>ettuata da un revisore esterno</w:t>
      </w:r>
      <w:r w:rsidRPr="003616C5">
        <w:rPr>
          <w:rFonts w:ascii="Century Gothic" w:hAnsi="Century Gothic"/>
          <w:sz w:val="22"/>
          <w:szCs w:val="22"/>
        </w:rPr>
        <w:t xml:space="preserve">. </w:t>
      </w:r>
    </w:p>
    <w:p w:rsidR="007C2C87" w:rsidP="007C2C87" w:rsidRDefault="007C2C87" w14:paraId="67906E50" w14:textId="3DC2D82F">
      <w:pPr>
        <w:spacing w:line="276" w:lineRule="auto"/>
        <w:contextualSpacing/>
        <w:jc w:val="both"/>
        <w:rPr>
          <w:rFonts w:ascii="Century Gothic" w:hAnsi="Century Gothic"/>
          <w:sz w:val="22"/>
          <w:szCs w:val="22"/>
        </w:rPr>
      </w:pPr>
      <w:r w:rsidRPr="1548F63F" w:rsidR="007C2C87">
        <w:rPr>
          <w:rFonts w:ascii="Century Gothic" w:hAnsi="Century Gothic"/>
          <w:sz w:val="22"/>
          <w:szCs w:val="22"/>
        </w:rPr>
        <w:t>In aggiunta alle verifiche fatte in fase di erogazione dell’anticipo, l’erogazione da parte di FRRB delle successive tranche di pagamento avverrà</w:t>
      </w:r>
      <w:r w:rsidRPr="1548F63F" w:rsidR="4D11242F">
        <w:rPr>
          <w:rFonts w:ascii="Century Gothic" w:hAnsi="Century Gothic"/>
          <w:sz w:val="22"/>
          <w:szCs w:val="22"/>
        </w:rPr>
        <w:t xml:space="preserve"> </w:t>
      </w:r>
      <w:r w:rsidRPr="1548F63F" w:rsidR="007C2C87">
        <w:rPr>
          <w:rFonts w:ascii="Century Gothic" w:hAnsi="Century Gothic"/>
          <w:sz w:val="22"/>
          <w:szCs w:val="22"/>
        </w:rPr>
        <w:t>dall’acc</w:t>
      </w:r>
      <w:r w:rsidRPr="1548F63F" w:rsidR="007C2C87">
        <w:rPr>
          <w:rFonts w:ascii="Century Gothic" w:hAnsi="Century Gothic"/>
          <w:sz w:val="22"/>
          <w:szCs w:val="22"/>
        </w:rPr>
        <w:t>ettazione delle rendicontazioni annuali dietro verifica d</w:t>
      </w:r>
      <w:r w:rsidRPr="1548F63F" w:rsidR="006666F1">
        <w:rPr>
          <w:rFonts w:ascii="Century Gothic" w:hAnsi="Century Gothic"/>
          <w:sz w:val="22"/>
          <w:szCs w:val="22"/>
        </w:rPr>
        <w:t>e</w:t>
      </w:r>
      <w:r w:rsidRPr="1548F63F" w:rsidR="007C2C87">
        <w:rPr>
          <w:rFonts w:ascii="Century Gothic" w:hAnsi="Century Gothic"/>
          <w:sz w:val="22"/>
          <w:szCs w:val="22"/>
        </w:rPr>
        <w:t>i</w:t>
      </w:r>
      <w:r w:rsidRPr="1548F63F" w:rsidR="006666F1">
        <w:rPr>
          <w:rFonts w:ascii="Century Gothic" w:hAnsi="Century Gothic"/>
          <w:sz w:val="22"/>
          <w:szCs w:val="22"/>
        </w:rPr>
        <w:t xml:space="preserve"> seguenti elementi</w:t>
      </w:r>
      <w:r w:rsidRPr="1548F63F" w:rsidR="007C2C87">
        <w:rPr>
          <w:rFonts w:ascii="Century Gothic" w:hAnsi="Century Gothic"/>
          <w:sz w:val="22"/>
          <w:szCs w:val="22"/>
        </w:rPr>
        <w:t>:</w:t>
      </w:r>
    </w:p>
    <w:p w:rsidRPr="004C6685" w:rsidR="007C2C87" w:rsidP="007C2C87" w:rsidRDefault="007C2C87" w14:paraId="67906E51" w14:textId="77777777">
      <w:pPr>
        <w:pStyle w:val="Paragrafoelenco"/>
        <w:numPr>
          <w:ilvl w:val="0"/>
          <w:numId w:val="19"/>
        </w:numPr>
        <w:spacing w:after="120" w:line="276" w:lineRule="auto"/>
        <w:ind w:left="714" w:hanging="357"/>
        <w:jc w:val="both"/>
        <w:rPr>
          <w:rFonts w:ascii="Century Gothic" w:hAnsi="Century Gothic"/>
          <w:sz w:val="22"/>
          <w:szCs w:val="22"/>
        </w:rPr>
      </w:pPr>
      <w:r w:rsidRPr="009032DF">
        <w:rPr>
          <w:rFonts w:ascii="Century Gothic" w:hAnsi="Century Gothic"/>
          <w:sz w:val="22"/>
          <w:szCs w:val="22"/>
        </w:rPr>
        <w:t xml:space="preserve">la regolarità dei versamenti contributivi (a mezzo DURC), valida al momento </w:t>
      </w:r>
      <w:r w:rsidRPr="004C6685">
        <w:rPr>
          <w:rFonts w:ascii="Century Gothic" w:hAnsi="Century Gothic"/>
          <w:sz w:val="22"/>
          <w:szCs w:val="22"/>
        </w:rPr>
        <w:t>dell’erogazione;</w:t>
      </w:r>
    </w:p>
    <w:p w:rsidR="007C2C87" w:rsidP="007C2C87" w:rsidRDefault="007C2C87" w14:paraId="67906E52" w14:textId="77777777">
      <w:pPr>
        <w:pStyle w:val="Paragrafoelenco"/>
        <w:numPr>
          <w:ilvl w:val="0"/>
          <w:numId w:val="19"/>
        </w:numPr>
        <w:spacing w:after="120" w:line="276" w:lineRule="auto"/>
        <w:ind w:left="714" w:hanging="357"/>
        <w:jc w:val="both"/>
        <w:rPr>
          <w:rFonts w:ascii="Century Gothic" w:hAnsi="Century Gothic"/>
          <w:sz w:val="22"/>
          <w:szCs w:val="22"/>
        </w:rPr>
      </w:pPr>
      <w:r w:rsidRPr="004C6685">
        <w:rPr>
          <w:rFonts w:ascii="Century Gothic" w:hAnsi="Century Gothic"/>
          <w:sz w:val="22"/>
          <w:szCs w:val="22"/>
        </w:rPr>
        <w:t xml:space="preserve">ammissibilità delle singole spese effettivamente sostenute.  </w:t>
      </w:r>
    </w:p>
    <w:p w:rsidR="00994396" w:rsidP="00994396" w:rsidRDefault="00994396" w14:paraId="67906E53" w14:textId="5E24AF5C">
      <w:pPr>
        <w:spacing w:after="120" w:line="276" w:lineRule="auto"/>
        <w:jc w:val="both"/>
        <w:rPr>
          <w:rFonts w:ascii="Century Gothic" w:hAnsi="Century Gothic"/>
          <w:sz w:val="22"/>
          <w:szCs w:val="22"/>
        </w:rPr>
      </w:pPr>
      <w:r>
        <w:rPr>
          <w:rFonts w:ascii="Century Gothic" w:hAnsi="Century Gothic"/>
          <w:sz w:val="22"/>
          <w:szCs w:val="22"/>
        </w:rPr>
        <w:t>Eventuali variazioni in aumento delle spese complessive del progetto non determinano, in alcun caso, incrementi dell’ammontare del contributo complessivo concesso.</w:t>
      </w:r>
    </w:p>
    <w:p w:rsidRPr="00780672" w:rsidR="00AE02FA" w:rsidP="00AE02FA" w:rsidRDefault="00AE02FA" w14:paraId="7CC7CE0A" w14:textId="77777777">
      <w:pPr>
        <w:spacing w:line="276" w:lineRule="auto"/>
        <w:jc w:val="both"/>
        <w:rPr>
          <w:rFonts w:ascii="Century Gothic" w:hAnsi="Century Gothic"/>
          <w:sz w:val="22"/>
          <w:szCs w:val="22"/>
        </w:rPr>
      </w:pPr>
      <w:r w:rsidRPr="00780672">
        <w:rPr>
          <w:rFonts w:ascii="Century Gothic" w:hAnsi="Century Gothic"/>
          <w:sz w:val="22"/>
          <w:szCs w:val="22"/>
        </w:rPr>
        <w:t>La domanda di erogazione del saldo dovrà essere presentata entro 60 giorni dal termine di realizzazione del progetto.</w:t>
      </w:r>
    </w:p>
    <w:p w:rsidR="007C2C87" w:rsidP="007C2C87" w:rsidRDefault="007C2C87" w14:paraId="67906E54" w14:textId="77777777">
      <w:pPr>
        <w:pStyle w:val="Paragrafoelenco"/>
        <w:spacing w:line="276" w:lineRule="auto"/>
        <w:jc w:val="both"/>
        <w:rPr>
          <w:rFonts w:ascii="Century Gothic" w:hAnsi="Century Gothic"/>
          <w:sz w:val="22"/>
          <w:szCs w:val="22"/>
          <w:highlight w:val="yellow"/>
        </w:rPr>
      </w:pPr>
    </w:p>
    <w:p w:rsidR="001306F0" w:rsidP="007C2C87" w:rsidRDefault="001306F0" w14:paraId="3A9DE322" w14:textId="77777777">
      <w:pPr>
        <w:pStyle w:val="Paragrafoelenco"/>
        <w:spacing w:line="276" w:lineRule="auto"/>
        <w:jc w:val="both"/>
        <w:rPr>
          <w:rFonts w:ascii="Century Gothic" w:hAnsi="Century Gothic"/>
          <w:sz w:val="22"/>
          <w:szCs w:val="22"/>
          <w:highlight w:val="yellow"/>
        </w:rPr>
      </w:pPr>
    </w:p>
    <w:p w:rsidRPr="00DF5BC6" w:rsidR="006D6D99" w:rsidP="005C0217" w:rsidRDefault="00DF5BC6" w14:paraId="67906E55" w14:textId="77777777">
      <w:pPr>
        <w:pStyle w:val="Paragrafoelenco"/>
        <w:keepNext/>
        <w:keepLines/>
        <w:numPr>
          <w:ilvl w:val="0"/>
          <w:numId w:val="18"/>
        </w:numPr>
        <w:spacing w:before="200" w:line="276" w:lineRule="auto"/>
        <w:outlineLvl w:val="1"/>
        <w:rPr>
          <w:rFonts w:ascii="Century Gothic" w:hAnsi="Century Gothic" w:eastAsiaTheme="majorEastAsia" w:cstheme="majorBidi"/>
          <w:b/>
          <w:bCs/>
          <w:color w:val="4F81BD" w:themeColor="accent1"/>
          <w:sz w:val="22"/>
          <w:szCs w:val="22"/>
        </w:rPr>
      </w:pPr>
      <w:bookmarkStart w:name="_Toc146810710" w:id="153"/>
      <w:r>
        <w:rPr>
          <w:rFonts w:ascii="Century Gothic" w:hAnsi="Century Gothic" w:eastAsiaTheme="majorEastAsia" w:cstheme="majorBidi"/>
          <w:b/>
          <w:bCs/>
          <w:color w:val="4F81BD" w:themeColor="accent1"/>
          <w:sz w:val="22"/>
          <w:szCs w:val="22"/>
        </w:rPr>
        <w:t>VARIAZIONI</w:t>
      </w:r>
      <w:bookmarkEnd w:id="153"/>
    </w:p>
    <w:p w:rsidRPr="00DF5BC6" w:rsidR="006D6D99" w:rsidP="00DF5BC6" w:rsidRDefault="00473CF5" w14:paraId="67906E56" w14:textId="77777777">
      <w:pPr>
        <w:pStyle w:val="Titolo1"/>
        <w:rPr>
          <w:rFonts w:ascii="Century Gothic" w:hAnsi="Century Gothic" w:eastAsiaTheme="majorEastAsia" w:cstheme="majorBidi"/>
          <w:bCs/>
          <w:color w:val="4F81BD" w:themeColor="accent1"/>
          <w:sz w:val="22"/>
          <w:szCs w:val="22"/>
        </w:rPr>
      </w:pPr>
      <w:bookmarkStart w:name="_Toc146810711" w:id="154"/>
      <w:r>
        <w:rPr>
          <w:rFonts w:ascii="Century Gothic" w:hAnsi="Century Gothic" w:eastAsiaTheme="majorEastAsia" w:cstheme="majorBidi"/>
          <w:bCs/>
          <w:color w:val="4F81BD" w:themeColor="accent1"/>
          <w:sz w:val="22"/>
          <w:szCs w:val="22"/>
        </w:rPr>
        <w:t>8</w:t>
      </w:r>
      <w:r w:rsidRPr="00DF5BC6" w:rsidR="006D6D99">
        <w:rPr>
          <w:rFonts w:ascii="Century Gothic" w:hAnsi="Century Gothic" w:eastAsiaTheme="majorEastAsia" w:cstheme="majorBidi"/>
          <w:bCs/>
          <w:color w:val="4F81BD" w:themeColor="accent1"/>
          <w:sz w:val="22"/>
          <w:szCs w:val="22"/>
        </w:rPr>
        <w:t>.1 Disposizioni generali</w:t>
      </w:r>
      <w:bookmarkEnd w:id="154"/>
    </w:p>
    <w:p w:rsidRPr="00A235DC" w:rsidR="006D6D99" w:rsidP="006D6D99" w:rsidRDefault="006D6D99" w14:paraId="67906E57" w14:textId="77777777">
      <w:pPr>
        <w:spacing w:line="276" w:lineRule="auto"/>
        <w:ind w:left="720"/>
        <w:contextualSpacing/>
        <w:jc w:val="both"/>
        <w:rPr>
          <w:rFonts w:ascii="Century Gothic" w:hAnsi="Century Gothic"/>
          <w:b/>
          <w:sz w:val="16"/>
          <w:szCs w:val="16"/>
          <w:highlight w:val="yellow"/>
        </w:rPr>
      </w:pPr>
    </w:p>
    <w:p w:rsidR="00920351" w:rsidP="006D6D99" w:rsidRDefault="006D6D99" w14:paraId="67906E58" w14:textId="77777777">
      <w:pPr>
        <w:spacing w:line="276" w:lineRule="auto"/>
        <w:jc w:val="both"/>
        <w:rPr>
          <w:rFonts w:ascii="Century Gothic" w:hAnsi="Century Gothic"/>
          <w:sz w:val="22"/>
          <w:szCs w:val="22"/>
        </w:rPr>
      </w:pPr>
      <w:r>
        <w:rPr>
          <w:rFonts w:ascii="Century Gothic" w:hAnsi="Century Gothic"/>
          <w:sz w:val="22"/>
          <w:szCs w:val="22"/>
        </w:rPr>
        <w:t xml:space="preserve">I </w:t>
      </w:r>
      <w:r w:rsidR="00504942">
        <w:rPr>
          <w:rFonts w:ascii="Century Gothic" w:hAnsi="Century Gothic"/>
          <w:sz w:val="22"/>
          <w:szCs w:val="22"/>
        </w:rPr>
        <w:t>B</w:t>
      </w:r>
      <w:r w:rsidRPr="00D843B2">
        <w:rPr>
          <w:rFonts w:ascii="Century Gothic" w:hAnsi="Century Gothic"/>
          <w:sz w:val="22"/>
          <w:szCs w:val="22"/>
        </w:rPr>
        <w:t>eneficiari di</w:t>
      </w:r>
      <w:r>
        <w:rPr>
          <w:rFonts w:ascii="Century Gothic" w:hAnsi="Century Gothic"/>
          <w:sz w:val="22"/>
          <w:szCs w:val="22"/>
        </w:rPr>
        <w:t xml:space="preserve"> un contributo erogato da FRRB</w:t>
      </w:r>
      <w:r w:rsidRPr="00D843B2">
        <w:rPr>
          <w:rFonts w:ascii="Century Gothic" w:hAnsi="Century Gothic"/>
          <w:sz w:val="22"/>
          <w:szCs w:val="22"/>
        </w:rPr>
        <w:t xml:space="preserve"> dovranno impegnarsi a limitare </w:t>
      </w:r>
      <w:r w:rsidR="00F96533">
        <w:rPr>
          <w:rFonts w:ascii="Century Gothic" w:hAnsi="Century Gothic"/>
          <w:sz w:val="22"/>
          <w:szCs w:val="22"/>
        </w:rPr>
        <w:t>il più possibile variazioni al</w:t>
      </w:r>
      <w:r w:rsidRPr="00D843B2">
        <w:rPr>
          <w:rFonts w:ascii="Century Gothic" w:hAnsi="Century Gothic"/>
          <w:sz w:val="22"/>
          <w:szCs w:val="22"/>
        </w:rPr>
        <w:t xml:space="preserve"> </w:t>
      </w:r>
      <w:r w:rsidR="007C2C87">
        <w:rPr>
          <w:rFonts w:ascii="Century Gothic" w:hAnsi="Century Gothic"/>
          <w:sz w:val="22"/>
          <w:szCs w:val="22"/>
        </w:rPr>
        <w:t>progetto</w:t>
      </w:r>
      <w:r w:rsidRPr="00D843B2">
        <w:rPr>
          <w:rFonts w:ascii="Century Gothic" w:hAnsi="Century Gothic"/>
          <w:sz w:val="22"/>
          <w:szCs w:val="22"/>
        </w:rPr>
        <w:t xml:space="preserve"> al fine di garantire la trasparenza, l’efficacia e l’efficienza delle spese, nonché la certezza dei costi e dei tempi di realizzazione.</w:t>
      </w:r>
    </w:p>
    <w:p w:rsidR="006D6D99" w:rsidP="00920351" w:rsidRDefault="00920351" w14:paraId="67906E5A" w14:textId="61AB31AE">
      <w:pPr>
        <w:spacing w:line="276" w:lineRule="auto"/>
        <w:jc w:val="both"/>
        <w:rPr>
          <w:rFonts w:ascii="Century Gothic" w:hAnsi="Century Gothic"/>
          <w:sz w:val="22"/>
          <w:szCs w:val="22"/>
        </w:rPr>
      </w:pPr>
      <w:r w:rsidRPr="6E5871F1" w:rsidR="00920351">
        <w:rPr>
          <w:rFonts w:ascii="Century Gothic" w:hAnsi="Century Gothic"/>
          <w:sz w:val="22"/>
          <w:szCs w:val="22"/>
        </w:rPr>
        <w:t>Nel caso in cui</w:t>
      </w:r>
      <w:r w:rsidRPr="6E5871F1" w:rsidR="00A235DC">
        <w:rPr>
          <w:rFonts w:ascii="Century Gothic" w:hAnsi="Century Gothic"/>
          <w:sz w:val="22"/>
          <w:szCs w:val="22"/>
        </w:rPr>
        <w:t>,</w:t>
      </w:r>
      <w:r w:rsidRPr="6E5871F1" w:rsidR="00920351">
        <w:rPr>
          <w:rFonts w:ascii="Century Gothic" w:hAnsi="Century Gothic"/>
          <w:sz w:val="22"/>
          <w:szCs w:val="22"/>
        </w:rPr>
        <w:t xml:space="preserve"> in fase di realizzazione del progetto si rendessero necessarie m</w:t>
      </w:r>
      <w:r w:rsidRPr="6E5871F1" w:rsidR="00DB1837">
        <w:rPr>
          <w:rFonts w:ascii="Century Gothic" w:hAnsi="Century Gothic"/>
          <w:sz w:val="22"/>
          <w:szCs w:val="22"/>
        </w:rPr>
        <w:t>odifiche alla composizione del p</w:t>
      </w:r>
      <w:r w:rsidRPr="6E5871F1" w:rsidR="00920351">
        <w:rPr>
          <w:rFonts w:ascii="Century Gothic" w:hAnsi="Century Gothic"/>
          <w:sz w:val="22"/>
          <w:szCs w:val="22"/>
        </w:rPr>
        <w:t>artenariato</w:t>
      </w:r>
      <w:r w:rsidRPr="6E5871F1" w:rsidR="00504942">
        <w:rPr>
          <w:rFonts w:ascii="Century Gothic" w:hAnsi="Century Gothic"/>
          <w:sz w:val="22"/>
          <w:szCs w:val="22"/>
        </w:rPr>
        <w:t xml:space="preserve"> o alla durata del progetto</w:t>
      </w:r>
      <w:r w:rsidRPr="6E5871F1" w:rsidR="00920351">
        <w:rPr>
          <w:rFonts w:ascii="Century Gothic" w:hAnsi="Century Gothic"/>
          <w:sz w:val="22"/>
          <w:szCs w:val="22"/>
        </w:rPr>
        <w:t>, il</w:t>
      </w:r>
      <w:r w:rsidRPr="6E5871F1" w:rsidR="00504942">
        <w:rPr>
          <w:rFonts w:ascii="Century Gothic" w:hAnsi="Century Gothic"/>
          <w:sz w:val="22"/>
          <w:szCs w:val="22"/>
        </w:rPr>
        <w:t xml:space="preserve"> Beneficiario dovrà informare il proprio</w:t>
      </w:r>
      <w:r w:rsidRPr="6E5871F1" w:rsidR="00920351">
        <w:rPr>
          <w:rFonts w:ascii="Century Gothic" w:hAnsi="Century Gothic"/>
          <w:sz w:val="22"/>
          <w:szCs w:val="22"/>
        </w:rPr>
        <w:t xml:space="preserve"> Coordinatore</w:t>
      </w:r>
      <w:r w:rsidRPr="6E5871F1" w:rsidR="00504942">
        <w:rPr>
          <w:rFonts w:ascii="Century Gothic" w:hAnsi="Century Gothic"/>
          <w:sz w:val="22"/>
          <w:szCs w:val="22"/>
        </w:rPr>
        <w:t xml:space="preserve"> e il </w:t>
      </w:r>
      <w:r w:rsidRPr="6E5871F1" w:rsidR="00DA05F2">
        <w:rPr>
          <w:rFonts w:ascii="Century Gothic" w:hAnsi="Century Gothic"/>
          <w:sz w:val="22"/>
          <w:szCs w:val="22"/>
        </w:rPr>
        <w:t>JCS</w:t>
      </w:r>
      <w:r w:rsidRPr="6E5871F1" w:rsidR="00DA05F2">
        <w:rPr>
          <w:rFonts w:ascii="Century Gothic" w:hAnsi="Century Gothic"/>
          <w:sz w:val="22"/>
          <w:szCs w:val="22"/>
        </w:rPr>
        <w:t xml:space="preserve"> </w:t>
      </w:r>
      <w:r w:rsidRPr="6E5871F1" w:rsidR="00504942">
        <w:rPr>
          <w:rFonts w:ascii="Century Gothic" w:hAnsi="Century Gothic"/>
          <w:sz w:val="22"/>
          <w:szCs w:val="22"/>
        </w:rPr>
        <w:t xml:space="preserve">e quest’ultimo potrà esprimersi solo dopo </w:t>
      </w:r>
      <w:r w:rsidRPr="6E5871F1" w:rsidR="00920351">
        <w:rPr>
          <w:rFonts w:ascii="Century Gothic" w:hAnsi="Century Gothic"/>
          <w:sz w:val="22"/>
          <w:szCs w:val="22"/>
        </w:rPr>
        <w:t xml:space="preserve">aver ottenuto il </w:t>
      </w:r>
      <w:r w:rsidRPr="6E5871F1" w:rsidR="00A235DC">
        <w:rPr>
          <w:rFonts w:ascii="Century Gothic" w:hAnsi="Century Gothic"/>
          <w:sz w:val="22"/>
          <w:szCs w:val="22"/>
        </w:rPr>
        <w:t>parere favorevole</w:t>
      </w:r>
      <w:r w:rsidRPr="6E5871F1" w:rsidR="00920351">
        <w:rPr>
          <w:rFonts w:ascii="Century Gothic" w:hAnsi="Century Gothic"/>
          <w:sz w:val="22"/>
          <w:szCs w:val="22"/>
        </w:rPr>
        <w:t xml:space="preserve"> da parte di tutte le </w:t>
      </w:r>
      <w:r w:rsidRPr="6E5871F1" w:rsidR="00920351">
        <w:rPr>
          <w:rFonts w:ascii="Century Gothic" w:hAnsi="Century Gothic"/>
          <w:sz w:val="22"/>
          <w:szCs w:val="22"/>
        </w:rPr>
        <w:t>funding agency</w:t>
      </w:r>
      <w:r w:rsidRPr="6E5871F1" w:rsidR="00920351">
        <w:rPr>
          <w:rFonts w:ascii="Century Gothic" w:hAnsi="Century Gothic"/>
          <w:sz w:val="22"/>
          <w:szCs w:val="22"/>
        </w:rPr>
        <w:t xml:space="preserve"> coinvolte nel progetto.</w:t>
      </w:r>
      <w:r w:rsidRPr="6E5871F1" w:rsidR="007D5B79">
        <w:rPr>
          <w:rFonts w:ascii="Century Gothic" w:hAnsi="Century Gothic"/>
          <w:sz w:val="22"/>
          <w:szCs w:val="22"/>
        </w:rPr>
        <w:t xml:space="preserve"> </w:t>
      </w:r>
      <w:r w:rsidRPr="6E5871F1" w:rsidR="00504942">
        <w:rPr>
          <w:rFonts w:ascii="Century Gothic" w:hAnsi="Century Gothic"/>
          <w:sz w:val="22"/>
          <w:szCs w:val="22"/>
        </w:rPr>
        <w:t>Nel caso di modifiche significative, le funding agency potranno chiedere il supporto di un revisore esterno indipendente che avrà il compito di valutare l’accettabilità della variazione richiesta.</w:t>
      </w:r>
      <w:r w:rsidRPr="6E5871F1" w:rsidR="00920351">
        <w:rPr>
          <w:rFonts w:ascii="Century Gothic" w:hAnsi="Century Gothic"/>
          <w:sz w:val="22"/>
          <w:szCs w:val="22"/>
        </w:rPr>
        <w:t xml:space="preserve"> </w:t>
      </w:r>
    </w:p>
    <w:p w:rsidRPr="00DF5BC6" w:rsidR="006D6D99" w:rsidP="00DF5BC6" w:rsidRDefault="00473CF5" w14:paraId="67906E5B" w14:textId="77777777">
      <w:pPr>
        <w:pStyle w:val="Titolo1"/>
        <w:rPr>
          <w:rFonts w:ascii="Century Gothic" w:hAnsi="Century Gothic" w:eastAsiaTheme="majorEastAsia" w:cstheme="majorBidi"/>
          <w:bCs/>
          <w:color w:val="4F81BD" w:themeColor="accent1"/>
          <w:sz w:val="22"/>
          <w:szCs w:val="22"/>
        </w:rPr>
      </w:pPr>
      <w:bookmarkStart w:name="_Toc146810712" w:id="158"/>
      <w:r>
        <w:rPr>
          <w:rFonts w:ascii="Century Gothic" w:hAnsi="Century Gothic" w:eastAsiaTheme="majorEastAsia" w:cstheme="majorBidi"/>
          <w:bCs/>
          <w:color w:val="4F81BD" w:themeColor="accent1"/>
          <w:sz w:val="22"/>
          <w:szCs w:val="22"/>
        </w:rPr>
        <w:t>8</w:t>
      </w:r>
      <w:r w:rsidRPr="00DF5BC6" w:rsidR="00DF5BC6">
        <w:rPr>
          <w:rFonts w:ascii="Century Gothic" w:hAnsi="Century Gothic" w:eastAsiaTheme="majorEastAsia" w:cstheme="majorBidi"/>
          <w:bCs/>
          <w:color w:val="4F81BD" w:themeColor="accent1"/>
          <w:sz w:val="22"/>
          <w:szCs w:val="22"/>
        </w:rPr>
        <w:t>.</w:t>
      </w:r>
      <w:r w:rsidR="00920351">
        <w:rPr>
          <w:rFonts w:ascii="Century Gothic" w:hAnsi="Century Gothic" w:eastAsiaTheme="majorEastAsia" w:cstheme="majorBidi"/>
          <w:bCs/>
          <w:color w:val="4F81BD" w:themeColor="accent1"/>
          <w:sz w:val="22"/>
          <w:szCs w:val="22"/>
        </w:rPr>
        <w:t>2</w:t>
      </w:r>
      <w:r w:rsidRPr="00DF5BC6" w:rsidR="006D6D99">
        <w:rPr>
          <w:rFonts w:ascii="Century Gothic" w:hAnsi="Century Gothic" w:eastAsiaTheme="majorEastAsia" w:cstheme="majorBidi"/>
          <w:bCs/>
          <w:color w:val="4F81BD" w:themeColor="accent1"/>
          <w:sz w:val="22"/>
          <w:szCs w:val="22"/>
        </w:rPr>
        <w:t xml:space="preserve"> Variazioni al piano finanziario</w:t>
      </w:r>
      <w:bookmarkEnd w:id="158"/>
    </w:p>
    <w:p w:rsidRPr="005E735B" w:rsidR="006D6D99" w:rsidP="006D6D99" w:rsidRDefault="006D6D99" w14:paraId="67906E5C" w14:textId="77777777">
      <w:pPr>
        <w:spacing w:line="276" w:lineRule="auto"/>
        <w:ind w:left="720"/>
        <w:contextualSpacing/>
        <w:jc w:val="both"/>
        <w:rPr>
          <w:rFonts w:ascii="Century Gothic" w:hAnsi="Century Gothic"/>
          <w:b/>
          <w:sz w:val="22"/>
          <w:szCs w:val="22"/>
          <w:highlight w:val="yellow"/>
        </w:rPr>
      </w:pPr>
    </w:p>
    <w:p w:rsidRPr="00261E7B" w:rsidR="006D6D99" w:rsidP="006D6D99" w:rsidRDefault="006D6D99" w14:paraId="67906E5D" w14:textId="77777777">
      <w:pPr>
        <w:spacing w:line="276" w:lineRule="auto"/>
        <w:jc w:val="both"/>
        <w:rPr>
          <w:rFonts w:ascii="Century Gothic" w:hAnsi="Century Gothic"/>
          <w:sz w:val="22"/>
          <w:szCs w:val="22"/>
        </w:rPr>
      </w:pPr>
      <w:r w:rsidRPr="00261E7B">
        <w:rPr>
          <w:rFonts w:ascii="Century Gothic" w:hAnsi="Century Gothic"/>
          <w:sz w:val="22"/>
          <w:szCs w:val="22"/>
        </w:rPr>
        <w:t xml:space="preserve">Eventuali variazioni in aumento del piano finanziario non determinano in alcun caso incrementi dell’ammontare del contributo deliberato. </w:t>
      </w:r>
    </w:p>
    <w:p w:rsidRPr="00261E7B" w:rsidR="006D6D99" w:rsidP="006D6D99" w:rsidRDefault="00920351" w14:paraId="67906E5E" w14:textId="6978A398">
      <w:pPr>
        <w:spacing w:line="276" w:lineRule="auto"/>
        <w:jc w:val="both"/>
        <w:rPr>
          <w:rFonts w:ascii="Century Gothic" w:hAnsi="Century Gothic"/>
          <w:b/>
          <w:sz w:val="22"/>
          <w:szCs w:val="22"/>
        </w:rPr>
      </w:pPr>
      <w:r>
        <w:rPr>
          <w:rFonts w:ascii="Century Gothic" w:hAnsi="Century Gothic"/>
          <w:sz w:val="22"/>
          <w:szCs w:val="22"/>
        </w:rPr>
        <w:t xml:space="preserve">FRRB ammette, </w:t>
      </w:r>
      <w:r w:rsidRPr="00261E7B" w:rsidR="006D6D99">
        <w:rPr>
          <w:rFonts w:ascii="Century Gothic" w:hAnsi="Century Gothic"/>
          <w:sz w:val="22"/>
          <w:szCs w:val="22"/>
        </w:rPr>
        <w:t xml:space="preserve">senza richiesta di autorizzazione preventiva, variazioni compensative delle spese complessive tra </w:t>
      </w:r>
      <w:r w:rsidRPr="000D7247" w:rsidR="006D6D99">
        <w:rPr>
          <w:rFonts w:ascii="Century Gothic" w:hAnsi="Century Gothic"/>
          <w:sz w:val="22"/>
          <w:szCs w:val="22"/>
        </w:rPr>
        <w:t>due o più voci di spesa del singolo</w:t>
      </w:r>
      <w:r w:rsidRPr="000D7247">
        <w:rPr>
          <w:rFonts w:ascii="Century Gothic" w:hAnsi="Century Gothic"/>
          <w:sz w:val="22"/>
          <w:szCs w:val="22"/>
        </w:rPr>
        <w:t xml:space="preserve"> </w:t>
      </w:r>
      <w:r w:rsidRPr="000D7247" w:rsidR="00477030">
        <w:rPr>
          <w:rFonts w:ascii="Century Gothic" w:hAnsi="Century Gothic"/>
          <w:sz w:val="22"/>
          <w:szCs w:val="22"/>
        </w:rPr>
        <w:t>B</w:t>
      </w:r>
      <w:r w:rsidRPr="000D7247" w:rsidR="006D6D99">
        <w:rPr>
          <w:rFonts w:ascii="Century Gothic" w:hAnsi="Century Gothic"/>
          <w:sz w:val="22"/>
          <w:szCs w:val="22"/>
        </w:rPr>
        <w:t>eneficiario a condizione che la singola voce di spesa variata non diminuisca o aumenti per più del 10%</w:t>
      </w:r>
      <w:r w:rsidRPr="000D7247" w:rsidR="007D5B79">
        <w:rPr>
          <w:rFonts w:ascii="Century Gothic" w:hAnsi="Century Gothic"/>
          <w:sz w:val="22"/>
          <w:szCs w:val="22"/>
        </w:rPr>
        <w:t>, purché rimangano rispettati i limiti previsti per le singole voci di costo</w:t>
      </w:r>
      <w:r w:rsidRPr="00261E7B" w:rsidR="006D6D99">
        <w:rPr>
          <w:rFonts w:ascii="Century Gothic" w:hAnsi="Century Gothic"/>
          <w:sz w:val="22"/>
          <w:szCs w:val="22"/>
        </w:rPr>
        <w:t>.</w:t>
      </w:r>
      <w:r w:rsidRPr="00261E7B" w:rsidR="006D6D99">
        <w:rPr>
          <w:rFonts w:ascii="Century Gothic" w:hAnsi="Century Gothic"/>
          <w:b/>
          <w:sz w:val="22"/>
          <w:szCs w:val="22"/>
        </w:rPr>
        <w:t xml:space="preserve"> </w:t>
      </w:r>
    </w:p>
    <w:p w:rsidRPr="00261E7B" w:rsidR="006D6D99" w:rsidP="006D6D99" w:rsidRDefault="006D6D99" w14:paraId="67906E5F" w14:textId="77777777">
      <w:pPr>
        <w:spacing w:line="276" w:lineRule="auto"/>
        <w:jc w:val="both"/>
        <w:rPr>
          <w:rFonts w:ascii="Century Gothic" w:hAnsi="Century Gothic"/>
          <w:sz w:val="22"/>
          <w:szCs w:val="22"/>
        </w:rPr>
      </w:pPr>
      <w:r w:rsidRPr="00261E7B">
        <w:rPr>
          <w:rFonts w:ascii="Century Gothic" w:hAnsi="Century Gothic"/>
          <w:sz w:val="22"/>
          <w:szCs w:val="22"/>
        </w:rPr>
        <w:t>Tali variazioni dovranno essere comunque comunicate tempestivamente a</w:t>
      </w:r>
      <w:r w:rsidR="00920351">
        <w:rPr>
          <w:rFonts w:ascii="Century Gothic" w:hAnsi="Century Gothic"/>
          <w:sz w:val="22"/>
          <w:szCs w:val="22"/>
        </w:rPr>
        <w:t>lla Fondazione i</w:t>
      </w:r>
      <w:r w:rsidRPr="00261E7B">
        <w:rPr>
          <w:rFonts w:ascii="Century Gothic" w:hAnsi="Century Gothic"/>
          <w:sz w:val="22"/>
          <w:szCs w:val="22"/>
        </w:rPr>
        <w:t>ndicando, nello specifico, le voci di spesa coinvolte, gli importi iniziali e la percentuale di variazione intervenuta.</w:t>
      </w:r>
    </w:p>
    <w:p w:rsidR="006D6D99" w:rsidP="006D6D99" w:rsidRDefault="006D6D99" w14:paraId="67906E60" w14:textId="77777777">
      <w:pPr>
        <w:spacing w:line="276" w:lineRule="auto"/>
        <w:jc w:val="both"/>
        <w:rPr>
          <w:rFonts w:ascii="Century Gothic" w:hAnsi="Century Gothic"/>
          <w:sz w:val="22"/>
          <w:szCs w:val="22"/>
        </w:rPr>
      </w:pPr>
      <w:r w:rsidRPr="00261E7B">
        <w:rPr>
          <w:rFonts w:ascii="Century Gothic" w:hAnsi="Century Gothic"/>
          <w:sz w:val="22"/>
          <w:szCs w:val="22"/>
        </w:rPr>
        <w:t>Variazioni su voci di spesa che andranno oltre la percentuale massima prevista non saranno riconosciute in sede di liquidazione.</w:t>
      </w:r>
    </w:p>
    <w:p w:rsidRPr="00303A42" w:rsidR="00A15F4F" w:rsidP="005C0217" w:rsidRDefault="00A15F4F" w14:paraId="67906E62" w14:textId="77777777">
      <w:pPr>
        <w:keepNext/>
        <w:keepLines/>
        <w:numPr>
          <w:ilvl w:val="0"/>
          <w:numId w:val="18"/>
        </w:numPr>
        <w:spacing w:before="200" w:line="276" w:lineRule="auto"/>
        <w:outlineLvl w:val="1"/>
        <w:rPr>
          <w:rFonts w:ascii="Century Gothic" w:hAnsi="Century Gothic" w:eastAsiaTheme="majorEastAsia" w:cstheme="majorBidi"/>
          <w:b/>
          <w:bCs/>
          <w:color w:val="4F81BD" w:themeColor="accent1"/>
          <w:sz w:val="22"/>
          <w:szCs w:val="22"/>
        </w:rPr>
      </w:pPr>
      <w:bookmarkStart w:name="_Toc146810713" w:id="159"/>
      <w:r w:rsidRPr="00303A42">
        <w:rPr>
          <w:rFonts w:ascii="Century Gothic" w:hAnsi="Century Gothic" w:eastAsiaTheme="majorEastAsia" w:cstheme="majorBidi"/>
          <w:b/>
          <w:bCs/>
          <w:color w:val="4F81BD" w:themeColor="accent1"/>
          <w:sz w:val="22"/>
          <w:szCs w:val="22"/>
        </w:rPr>
        <w:t>RINUNCE, DECADENZE E SANZIONI</w:t>
      </w:r>
      <w:bookmarkEnd w:id="159"/>
    </w:p>
    <w:p w:rsidRPr="00A15F4F" w:rsidR="00A15F4F" w:rsidP="008C263E" w:rsidRDefault="00A15F4F" w14:paraId="67906E63" w14:textId="77777777">
      <w:pPr>
        <w:spacing w:line="276" w:lineRule="auto"/>
        <w:rPr>
          <w:rFonts w:ascii="Century Gothic" w:hAnsi="Century Gothic"/>
          <w:sz w:val="22"/>
          <w:szCs w:val="22"/>
        </w:rPr>
      </w:pPr>
    </w:p>
    <w:p w:rsidRPr="00A15F4F" w:rsidR="00A15F4F" w:rsidP="008C263E" w:rsidRDefault="00A15F4F" w14:paraId="67906E64" w14:textId="0EF61D3D">
      <w:pPr>
        <w:spacing w:line="276" w:lineRule="auto"/>
        <w:jc w:val="both"/>
        <w:rPr>
          <w:rFonts w:ascii="Century Gothic" w:hAnsi="Century Gothic"/>
          <w:sz w:val="22"/>
          <w:szCs w:val="22"/>
        </w:rPr>
      </w:pPr>
      <w:r w:rsidRPr="00A15F4F">
        <w:rPr>
          <w:rFonts w:ascii="Century Gothic" w:hAnsi="Century Gothic"/>
          <w:sz w:val="22"/>
          <w:szCs w:val="22"/>
        </w:rPr>
        <w:t xml:space="preserve">Qualora il </w:t>
      </w:r>
      <w:r w:rsidR="00477030">
        <w:rPr>
          <w:rFonts w:ascii="Century Gothic" w:hAnsi="Century Gothic"/>
          <w:sz w:val="22"/>
          <w:szCs w:val="22"/>
        </w:rPr>
        <w:t>B</w:t>
      </w:r>
      <w:r w:rsidRPr="00A15F4F">
        <w:rPr>
          <w:rFonts w:ascii="Century Gothic" w:hAnsi="Century Gothic"/>
          <w:sz w:val="22"/>
          <w:szCs w:val="22"/>
        </w:rPr>
        <w:t>eneficiario intenda rinunciare al contributo concesso e/o alla realizzazione dell’intervento previsto nella proposta progettuale dovrà darne tempestiva comunicaz</w:t>
      </w:r>
      <w:r w:rsidR="00303A42">
        <w:rPr>
          <w:rFonts w:ascii="Century Gothic" w:hAnsi="Century Gothic"/>
          <w:sz w:val="22"/>
          <w:szCs w:val="22"/>
        </w:rPr>
        <w:t>ione</w:t>
      </w:r>
      <w:r w:rsidR="00651F04">
        <w:rPr>
          <w:rFonts w:ascii="Century Gothic" w:hAnsi="Century Gothic"/>
          <w:sz w:val="22"/>
          <w:szCs w:val="22"/>
        </w:rPr>
        <w:t xml:space="preserve"> al Coordinatore del progetto</w:t>
      </w:r>
      <w:r w:rsidR="00322018">
        <w:rPr>
          <w:rFonts w:ascii="Century Gothic" w:hAnsi="Century Gothic"/>
          <w:sz w:val="22"/>
          <w:szCs w:val="22"/>
        </w:rPr>
        <w:t xml:space="preserve"> (</w:t>
      </w:r>
      <w:r w:rsidR="00651F04">
        <w:rPr>
          <w:rFonts w:ascii="Century Gothic" w:hAnsi="Century Gothic"/>
          <w:sz w:val="22"/>
          <w:szCs w:val="22"/>
        </w:rPr>
        <w:t>che informerà il J</w:t>
      </w:r>
      <w:r w:rsidR="001B7A32">
        <w:rPr>
          <w:rFonts w:ascii="Century Gothic" w:hAnsi="Century Gothic"/>
          <w:sz w:val="22"/>
          <w:szCs w:val="22"/>
        </w:rPr>
        <w:t>CS</w:t>
      </w:r>
      <w:r w:rsidR="00322018">
        <w:rPr>
          <w:rFonts w:ascii="Century Gothic" w:hAnsi="Century Gothic"/>
          <w:sz w:val="22"/>
          <w:szCs w:val="22"/>
        </w:rPr>
        <w:t>)</w:t>
      </w:r>
      <w:r w:rsidR="00651F04">
        <w:rPr>
          <w:rFonts w:ascii="Century Gothic" w:hAnsi="Century Gothic"/>
          <w:sz w:val="22"/>
          <w:szCs w:val="22"/>
        </w:rPr>
        <w:t xml:space="preserve"> e</w:t>
      </w:r>
      <w:r w:rsidR="00990CEF">
        <w:rPr>
          <w:rFonts w:ascii="Century Gothic" w:hAnsi="Century Gothic"/>
          <w:sz w:val="22"/>
          <w:szCs w:val="22"/>
        </w:rPr>
        <w:t>,</w:t>
      </w:r>
      <w:r w:rsidR="00322018">
        <w:rPr>
          <w:rFonts w:ascii="Century Gothic" w:hAnsi="Century Gothic"/>
          <w:sz w:val="22"/>
          <w:szCs w:val="22"/>
        </w:rPr>
        <w:t xml:space="preserve"> via PEC</w:t>
      </w:r>
      <w:r w:rsidR="00990CEF">
        <w:rPr>
          <w:rFonts w:ascii="Century Gothic" w:hAnsi="Century Gothic"/>
          <w:sz w:val="22"/>
          <w:szCs w:val="22"/>
        </w:rPr>
        <w:t>,</w:t>
      </w:r>
      <w:r w:rsidR="00303A42">
        <w:rPr>
          <w:rFonts w:ascii="Century Gothic" w:hAnsi="Century Gothic"/>
          <w:sz w:val="22"/>
          <w:szCs w:val="22"/>
        </w:rPr>
        <w:t xml:space="preserve"> a</w:t>
      </w:r>
      <w:r w:rsidRPr="00A15F4F">
        <w:rPr>
          <w:rFonts w:ascii="Century Gothic" w:hAnsi="Century Gothic"/>
          <w:sz w:val="22"/>
          <w:szCs w:val="22"/>
        </w:rPr>
        <w:t xml:space="preserve"> FRRB. </w:t>
      </w:r>
    </w:p>
    <w:p w:rsidRPr="00A15F4F" w:rsidR="00A15F4F" w:rsidP="008C263E" w:rsidRDefault="00A15F4F" w14:paraId="67906E65" w14:textId="77777777">
      <w:pPr>
        <w:spacing w:line="276" w:lineRule="auto"/>
        <w:jc w:val="both"/>
        <w:rPr>
          <w:rFonts w:ascii="Century Gothic" w:hAnsi="Century Gothic"/>
          <w:sz w:val="22"/>
          <w:szCs w:val="22"/>
        </w:rPr>
      </w:pPr>
      <w:r w:rsidRPr="00A15F4F">
        <w:rPr>
          <w:rFonts w:ascii="Century Gothic" w:hAnsi="Century Gothic"/>
          <w:sz w:val="22"/>
          <w:szCs w:val="22"/>
        </w:rPr>
        <w:t xml:space="preserve">Qualora sia già stato erogato parte del contributo, i beneficiari dovranno restituire le somme ricevute, aumentate degli interessi legali maturati a partire dalla data di erogazione. </w:t>
      </w:r>
    </w:p>
    <w:p w:rsidRPr="00A15F4F" w:rsidR="00A15F4F" w:rsidP="008C263E" w:rsidRDefault="00A15F4F" w14:paraId="67906E66" w14:textId="77777777">
      <w:pPr>
        <w:spacing w:line="276" w:lineRule="auto"/>
        <w:jc w:val="both"/>
        <w:rPr>
          <w:rFonts w:ascii="Century Gothic" w:hAnsi="Century Gothic"/>
          <w:sz w:val="22"/>
          <w:szCs w:val="22"/>
        </w:rPr>
      </w:pPr>
      <w:r w:rsidRPr="00A15F4F">
        <w:rPr>
          <w:rFonts w:ascii="Century Gothic" w:hAnsi="Century Gothic"/>
          <w:sz w:val="22"/>
          <w:szCs w:val="22"/>
        </w:rPr>
        <w:t>Si applicheranno inoltre</w:t>
      </w:r>
      <w:r w:rsidR="003957E5">
        <w:rPr>
          <w:rFonts w:ascii="Century Gothic" w:hAnsi="Century Gothic"/>
          <w:sz w:val="22"/>
          <w:szCs w:val="22"/>
        </w:rPr>
        <w:t>,</w:t>
      </w:r>
      <w:r w:rsidRPr="00A15F4F">
        <w:rPr>
          <w:rFonts w:ascii="Century Gothic" w:hAnsi="Century Gothic"/>
          <w:sz w:val="22"/>
          <w:szCs w:val="22"/>
        </w:rPr>
        <w:t xml:space="preserve"> per intero</w:t>
      </w:r>
      <w:r w:rsidR="003957E5">
        <w:rPr>
          <w:rFonts w:ascii="Century Gothic" w:hAnsi="Century Gothic"/>
          <w:sz w:val="22"/>
          <w:szCs w:val="22"/>
        </w:rPr>
        <w:t>,</w:t>
      </w:r>
      <w:r w:rsidRPr="00A15F4F">
        <w:rPr>
          <w:rFonts w:ascii="Century Gothic" w:hAnsi="Century Gothic"/>
          <w:sz w:val="22"/>
          <w:szCs w:val="22"/>
        </w:rPr>
        <w:t xml:space="preserve"> le disposizioni stabilite nel D.lgs. 123/1998 in merito alle revoche e alle sanzioni.</w:t>
      </w:r>
    </w:p>
    <w:p w:rsidRPr="00A15F4F" w:rsidR="00A15F4F" w:rsidP="008C263E" w:rsidRDefault="00A15F4F" w14:paraId="67906E67" w14:textId="77777777">
      <w:pPr>
        <w:spacing w:line="276" w:lineRule="auto"/>
        <w:jc w:val="both"/>
        <w:rPr>
          <w:rFonts w:ascii="Century Gothic" w:hAnsi="Century Gothic"/>
          <w:sz w:val="22"/>
          <w:szCs w:val="22"/>
        </w:rPr>
      </w:pPr>
      <w:r w:rsidRPr="00A15F4F">
        <w:rPr>
          <w:rFonts w:ascii="Century Gothic" w:hAnsi="Century Gothic"/>
          <w:sz w:val="22"/>
          <w:szCs w:val="22"/>
        </w:rPr>
        <w:t>Il contributo assegnato sarà soggetto a decadenza totale qualora si presenti una delle seguenti condizioni:</w:t>
      </w:r>
    </w:p>
    <w:p w:rsidRPr="00A15F4F" w:rsidR="00A15F4F" w:rsidP="00192412" w:rsidRDefault="00A15F4F" w14:paraId="67906E68" w14:textId="77777777">
      <w:pPr>
        <w:numPr>
          <w:ilvl w:val="0"/>
          <w:numId w:val="5"/>
        </w:numPr>
        <w:spacing w:line="276" w:lineRule="auto"/>
        <w:contextualSpacing/>
        <w:jc w:val="both"/>
        <w:rPr>
          <w:rFonts w:ascii="Century Gothic" w:hAnsi="Century Gothic"/>
          <w:sz w:val="22"/>
          <w:szCs w:val="22"/>
        </w:rPr>
      </w:pPr>
      <w:r w:rsidRPr="00A15F4F">
        <w:rPr>
          <w:rFonts w:ascii="Century Gothic" w:hAnsi="Century Gothic"/>
          <w:sz w:val="22"/>
          <w:szCs w:val="22"/>
        </w:rPr>
        <w:t xml:space="preserve">risultino false le </w:t>
      </w:r>
      <w:r w:rsidR="00322018">
        <w:rPr>
          <w:rFonts w:ascii="Century Gothic" w:hAnsi="Century Gothic"/>
          <w:sz w:val="22"/>
          <w:szCs w:val="22"/>
        </w:rPr>
        <w:t>informazioni contenute nella ri</w:t>
      </w:r>
      <w:r w:rsidRPr="00A15F4F">
        <w:rPr>
          <w:rFonts w:ascii="Century Gothic" w:hAnsi="Century Gothic"/>
          <w:sz w:val="22"/>
          <w:szCs w:val="22"/>
        </w:rPr>
        <w:t xml:space="preserve">chiesta </w:t>
      </w:r>
      <w:r w:rsidR="00322018">
        <w:rPr>
          <w:rFonts w:ascii="Century Gothic" w:hAnsi="Century Gothic"/>
          <w:sz w:val="22"/>
          <w:szCs w:val="22"/>
        </w:rPr>
        <w:t>di</w:t>
      </w:r>
      <w:r w:rsidRPr="00A15F4F">
        <w:rPr>
          <w:rFonts w:ascii="Century Gothic" w:hAnsi="Century Gothic"/>
          <w:sz w:val="22"/>
          <w:szCs w:val="22"/>
        </w:rPr>
        <w:t xml:space="preserve"> contributo;</w:t>
      </w:r>
    </w:p>
    <w:p w:rsidRPr="00A15F4F" w:rsidR="00A15F4F" w:rsidP="00192412" w:rsidRDefault="00A15F4F" w14:paraId="67906E69" w14:textId="77777777">
      <w:pPr>
        <w:numPr>
          <w:ilvl w:val="0"/>
          <w:numId w:val="5"/>
        </w:numPr>
        <w:spacing w:line="276" w:lineRule="auto"/>
        <w:contextualSpacing/>
        <w:jc w:val="both"/>
        <w:rPr>
          <w:rFonts w:ascii="Century Gothic" w:hAnsi="Century Gothic"/>
          <w:sz w:val="22"/>
          <w:szCs w:val="22"/>
        </w:rPr>
      </w:pPr>
      <w:r w:rsidRPr="00A15F4F">
        <w:rPr>
          <w:rFonts w:ascii="Century Gothic" w:hAnsi="Century Gothic"/>
          <w:sz w:val="22"/>
          <w:szCs w:val="22"/>
        </w:rPr>
        <w:t>la realizzazione dell’intervento non sia conforme all’intervento ammesso al contributo;</w:t>
      </w:r>
    </w:p>
    <w:p w:rsidRPr="00A15F4F" w:rsidR="00A15F4F" w:rsidP="00192412" w:rsidRDefault="00A15F4F" w14:paraId="67906E6A" w14:textId="77777777">
      <w:pPr>
        <w:numPr>
          <w:ilvl w:val="0"/>
          <w:numId w:val="5"/>
        </w:numPr>
        <w:spacing w:line="276" w:lineRule="auto"/>
        <w:contextualSpacing/>
        <w:jc w:val="both"/>
        <w:rPr>
          <w:rFonts w:ascii="Century Gothic" w:hAnsi="Century Gothic"/>
          <w:sz w:val="22"/>
          <w:szCs w:val="22"/>
        </w:rPr>
      </w:pPr>
      <w:r w:rsidRPr="00A15F4F">
        <w:rPr>
          <w:rFonts w:ascii="Century Gothic" w:hAnsi="Century Gothic"/>
          <w:sz w:val="22"/>
          <w:szCs w:val="22"/>
        </w:rPr>
        <w:t xml:space="preserve">il </w:t>
      </w:r>
      <w:r w:rsidR="00477030">
        <w:rPr>
          <w:rFonts w:ascii="Century Gothic" w:hAnsi="Century Gothic"/>
          <w:sz w:val="22"/>
          <w:szCs w:val="22"/>
        </w:rPr>
        <w:t>B</w:t>
      </w:r>
      <w:r w:rsidRPr="00A15F4F">
        <w:rPr>
          <w:rFonts w:ascii="Century Gothic" w:hAnsi="Century Gothic"/>
          <w:sz w:val="22"/>
          <w:szCs w:val="22"/>
        </w:rPr>
        <w:t xml:space="preserve">eneficiario abbia ottenuto altri contributi per le stesse spese rendicontate; </w:t>
      </w:r>
    </w:p>
    <w:p w:rsidRPr="00A15F4F" w:rsidR="00A15F4F" w:rsidP="00192412" w:rsidRDefault="00A15F4F" w14:paraId="67906E6B" w14:textId="053535E4">
      <w:pPr>
        <w:numPr>
          <w:ilvl w:val="0"/>
          <w:numId w:val="5"/>
        </w:numPr>
        <w:spacing w:line="276" w:lineRule="auto"/>
        <w:contextualSpacing/>
        <w:jc w:val="both"/>
        <w:rPr>
          <w:rFonts w:ascii="Century Gothic" w:hAnsi="Century Gothic"/>
          <w:sz w:val="22"/>
          <w:szCs w:val="22"/>
        </w:rPr>
      </w:pPr>
      <w:r w:rsidRPr="00A15F4F">
        <w:rPr>
          <w:rFonts w:ascii="Century Gothic" w:hAnsi="Century Gothic"/>
          <w:sz w:val="22"/>
          <w:szCs w:val="22"/>
        </w:rPr>
        <w:t xml:space="preserve">il </w:t>
      </w:r>
      <w:r w:rsidR="00477030">
        <w:rPr>
          <w:rFonts w:ascii="Century Gothic" w:hAnsi="Century Gothic"/>
          <w:sz w:val="22"/>
          <w:szCs w:val="22"/>
        </w:rPr>
        <w:t>B</w:t>
      </w:r>
      <w:r w:rsidRPr="00A15F4F" w:rsidR="00477030">
        <w:rPr>
          <w:rFonts w:ascii="Century Gothic" w:hAnsi="Century Gothic"/>
          <w:sz w:val="22"/>
          <w:szCs w:val="22"/>
        </w:rPr>
        <w:t xml:space="preserve">eneficiario </w:t>
      </w:r>
      <w:r w:rsidRPr="00A15F4F">
        <w:rPr>
          <w:rFonts w:ascii="Century Gothic" w:hAnsi="Century Gothic"/>
          <w:sz w:val="22"/>
          <w:szCs w:val="22"/>
        </w:rPr>
        <w:t>non realizzi l’attività prevista entro i termini</w:t>
      </w:r>
      <w:r w:rsidR="00322018">
        <w:rPr>
          <w:rFonts w:ascii="Century Gothic" w:hAnsi="Century Gothic"/>
          <w:sz w:val="22"/>
          <w:szCs w:val="22"/>
        </w:rPr>
        <w:t xml:space="preserve"> indicati per la conclusione del progetto</w:t>
      </w:r>
      <w:r w:rsidRPr="00A15F4F">
        <w:rPr>
          <w:rFonts w:ascii="Century Gothic" w:hAnsi="Century Gothic"/>
          <w:sz w:val="22"/>
          <w:szCs w:val="22"/>
        </w:rPr>
        <w:t>, salvo eventuali proroghe concesse</w:t>
      </w:r>
      <w:r w:rsidR="00322018">
        <w:rPr>
          <w:rFonts w:ascii="Century Gothic" w:hAnsi="Century Gothic"/>
          <w:sz w:val="22"/>
          <w:szCs w:val="22"/>
        </w:rPr>
        <w:t xml:space="preserve"> dal J</w:t>
      </w:r>
      <w:r w:rsidR="001B7A32">
        <w:rPr>
          <w:rFonts w:ascii="Century Gothic" w:hAnsi="Century Gothic"/>
          <w:sz w:val="22"/>
          <w:szCs w:val="22"/>
        </w:rPr>
        <w:t>CS</w:t>
      </w:r>
      <w:r w:rsidR="00322018">
        <w:rPr>
          <w:rFonts w:ascii="Century Gothic" w:hAnsi="Century Gothic"/>
          <w:sz w:val="22"/>
          <w:szCs w:val="22"/>
        </w:rPr>
        <w:t xml:space="preserve"> a tutto il partenariato</w:t>
      </w:r>
      <w:r w:rsidRPr="00A15F4F">
        <w:rPr>
          <w:rFonts w:ascii="Century Gothic" w:hAnsi="Century Gothic"/>
          <w:sz w:val="22"/>
          <w:szCs w:val="22"/>
        </w:rPr>
        <w:t>;</w:t>
      </w:r>
    </w:p>
    <w:p w:rsidRPr="00571A90" w:rsidR="00303A42" w:rsidP="00571A90" w:rsidRDefault="00A15F4F" w14:paraId="67906E6D" w14:textId="3EBDA0F7">
      <w:pPr>
        <w:numPr>
          <w:ilvl w:val="0"/>
          <w:numId w:val="5"/>
        </w:numPr>
        <w:spacing w:line="276" w:lineRule="auto"/>
        <w:contextualSpacing/>
        <w:jc w:val="both"/>
        <w:rPr>
          <w:rFonts w:ascii="Century Gothic" w:hAnsi="Century Gothic"/>
          <w:sz w:val="22"/>
          <w:szCs w:val="22"/>
        </w:rPr>
      </w:pPr>
      <w:r w:rsidRPr="00A15F4F">
        <w:rPr>
          <w:rFonts w:ascii="Century Gothic" w:hAnsi="Century Gothic"/>
          <w:sz w:val="22"/>
          <w:szCs w:val="22"/>
        </w:rPr>
        <w:t xml:space="preserve">il </w:t>
      </w:r>
      <w:r w:rsidR="00477030">
        <w:rPr>
          <w:rFonts w:ascii="Century Gothic" w:hAnsi="Century Gothic"/>
          <w:sz w:val="22"/>
          <w:szCs w:val="22"/>
        </w:rPr>
        <w:t>B</w:t>
      </w:r>
      <w:r w:rsidRPr="00A15F4F" w:rsidR="00477030">
        <w:rPr>
          <w:rFonts w:ascii="Century Gothic" w:hAnsi="Century Gothic"/>
          <w:sz w:val="22"/>
          <w:szCs w:val="22"/>
        </w:rPr>
        <w:t xml:space="preserve">eneficiario </w:t>
      </w:r>
      <w:r w:rsidRPr="00A15F4F">
        <w:rPr>
          <w:rFonts w:ascii="Century Gothic" w:hAnsi="Century Gothic"/>
          <w:sz w:val="22"/>
          <w:szCs w:val="22"/>
        </w:rPr>
        <w:t>non presenti tutta la documentazione richiesta in sede di rendicontazione o si rifiuti d</w:t>
      </w:r>
      <w:r w:rsidR="00303A42">
        <w:rPr>
          <w:rFonts w:ascii="Century Gothic" w:hAnsi="Century Gothic"/>
          <w:sz w:val="22"/>
          <w:szCs w:val="22"/>
        </w:rPr>
        <w:t>i esibirla in caso di</w:t>
      </w:r>
      <w:r w:rsidR="00322018">
        <w:rPr>
          <w:rFonts w:ascii="Century Gothic" w:hAnsi="Century Gothic"/>
          <w:sz w:val="22"/>
          <w:szCs w:val="22"/>
        </w:rPr>
        <w:t xml:space="preserve"> successivi controlli effettuati in loco</w:t>
      </w:r>
      <w:r w:rsidR="008771C3">
        <w:rPr>
          <w:rFonts w:ascii="Century Gothic" w:hAnsi="Century Gothic"/>
          <w:sz w:val="22"/>
          <w:szCs w:val="22"/>
        </w:rPr>
        <w:t>.</w:t>
      </w:r>
    </w:p>
    <w:p w:rsidRPr="00A15F4F" w:rsidR="008F46F8" w:rsidP="008C263E" w:rsidRDefault="008F46F8" w14:paraId="67906E6E" w14:textId="77777777">
      <w:pPr>
        <w:spacing w:line="276" w:lineRule="auto"/>
        <w:jc w:val="both"/>
        <w:rPr>
          <w:rFonts w:ascii="Century Gothic" w:hAnsi="Century Gothic"/>
          <w:sz w:val="22"/>
          <w:szCs w:val="22"/>
        </w:rPr>
      </w:pPr>
    </w:p>
    <w:p w:rsidRPr="000A036D" w:rsidR="00520578" w:rsidP="005C0217" w:rsidRDefault="00520578" w14:paraId="67906E6F" w14:textId="77777777">
      <w:pPr>
        <w:pStyle w:val="Paragrafoelenco"/>
        <w:keepNext/>
        <w:keepLines/>
        <w:numPr>
          <w:ilvl w:val="0"/>
          <w:numId w:val="18"/>
        </w:numPr>
        <w:spacing w:line="276" w:lineRule="auto"/>
        <w:outlineLvl w:val="1"/>
        <w:rPr>
          <w:rFonts w:ascii="Century Gothic" w:hAnsi="Century Gothic" w:eastAsiaTheme="majorEastAsia" w:cstheme="majorBidi"/>
          <w:b/>
          <w:bCs/>
          <w:color w:val="4F81BD" w:themeColor="accent1"/>
          <w:sz w:val="22"/>
          <w:szCs w:val="22"/>
        </w:rPr>
      </w:pPr>
      <w:bookmarkStart w:name="_Toc449445124" w:id="160"/>
      <w:bookmarkStart w:name="_Toc146810714" w:id="161"/>
      <w:r w:rsidRPr="000A036D">
        <w:rPr>
          <w:rFonts w:ascii="Century Gothic" w:hAnsi="Century Gothic" w:eastAsiaTheme="majorEastAsia" w:cstheme="majorBidi"/>
          <w:b/>
          <w:bCs/>
          <w:color w:val="4F81BD" w:themeColor="accent1"/>
          <w:sz w:val="22"/>
          <w:szCs w:val="22"/>
        </w:rPr>
        <w:t>OBBLIGHI DEI BENEFICIARI</w:t>
      </w:r>
      <w:bookmarkEnd w:id="160"/>
      <w:bookmarkEnd w:id="161"/>
    </w:p>
    <w:p w:rsidRPr="00A15F4F" w:rsidR="00A15F4F" w:rsidP="008C263E" w:rsidRDefault="00A15F4F" w14:paraId="67906E70" w14:textId="77777777">
      <w:pPr>
        <w:spacing w:line="276" w:lineRule="auto"/>
        <w:jc w:val="both"/>
        <w:rPr>
          <w:rFonts w:ascii="Century Gothic" w:hAnsi="Century Gothic"/>
          <w:sz w:val="22"/>
          <w:szCs w:val="22"/>
        </w:rPr>
      </w:pPr>
    </w:p>
    <w:p w:rsidRPr="00D36213" w:rsidR="00520578" w:rsidP="00520578" w:rsidRDefault="00520578" w14:paraId="67906E71" w14:textId="77777777">
      <w:pPr>
        <w:spacing w:line="276" w:lineRule="auto"/>
        <w:jc w:val="both"/>
        <w:rPr>
          <w:rFonts w:ascii="Century Gothic" w:hAnsi="Century Gothic"/>
          <w:sz w:val="22"/>
          <w:szCs w:val="22"/>
        </w:rPr>
      </w:pPr>
      <w:bookmarkStart w:name="_Toc444075949" w:id="162"/>
      <w:bookmarkStart w:name="_Toc444076430" w:id="163"/>
      <w:bookmarkStart w:name="_Toc444077078" w:id="164"/>
      <w:bookmarkStart w:name="_Toc444078506" w:id="165"/>
      <w:bookmarkStart w:name="_Toc444078539" w:id="166"/>
      <w:bookmarkStart w:name="_Toc444078619" w:id="167"/>
      <w:bookmarkStart w:name="_Toc444078651" w:id="168"/>
      <w:bookmarkStart w:name="_Toc444078691" w:id="169"/>
      <w:bookmarkStart w:name="_Toc444078726" w:id="170"/>
      <w:bookmarkStart w:name="_Toc443995001" w:id="171"/>
      <w:bookmarkStart w:name="_Toc443995137" w:id="172"/>
      <w:bookmarkStart w:name="_Toc443995211" w:id="173"/>
      <w:bookmarkStart w:name="_Toc443995309" w:id="174"/>
      <w:bookmarkStart w:name="_Toc443995516" w:id="175"/>
      <w:bookmarkStart w:name="_Toc443995630" w:id="176"/>
      <w:bookmarkStart w:name="_Toc443996179" w:id="177"/>
      <w:bookmarkStart w:name="_Toc443996261" w:id="178"/>
      <w:bookmarkStart w:name="_Toc443996294" w:id="179"/>
      <w:bookmarkStart w:name="_Toc444002265" w:id="180"/>
      <w:bookmarkStart w:name="_Toc444006776" w:id="181"/>
      <w:bookmarkStart w:name="_Toc444075951" w:id="182"/>
      <w:bookmarkStart w:name="_Toc444076432" w:id="183"/>
      <w:bookmarkStart w:name="_Toc444077080" w:id="184"/>
      <w:bookmarkStart w:name="_Toc444078508" w:id="185"/>
      <w:bookmarkStart w:name="_Toc444078541" w:id="186"/>
      <w:bookmarkStart w:name="_Toc444078621" w:id="187"/>
      <w:bookmarkStart w:name="_Toc444078653" w:id="188"/>
      <w:bookmarkStart w:name="_Toc444078693" w:id="189"/>
      <w:bookmarkStart w:name="_Toc444078728" w:id="190"/>
      <w:bookmarkStart w:name="_Toc444080002" w:id="191"/>
      <w:bookmarkStart w:name="_Toc444080080" w:id="192"/>
      <w:bookmarkStart w:name="_Toc444080686" w:id="193"/>
      <w:bookmarkStart w:name="_Toc444701657" w:id="194"/>
      <w:bookmarkStart w:name="_Toc444702118" w:id="195"/>
      <w:bookmarkStart w:name="_Toc444788177" w:id="196"/>
      <w:bookmarkStart w:name="_Toc444788208" w:id="197"/>
      <w:bookmarkStart w:name="_Toc444790142" w:id="198"/>
      <w:bookmarkStart w:name="_Toc444848138" w:id="199"/>
      <w:bookmarkStart w:name="_Toc444865289" w:id="200"/>
      <w:bookmarkStart w:name="_Toc444865386" w:id="201"/>
      <w:bookmarkStart w:name="_Toc444865420" w:id="202"/>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D36213">
        <w:rPr>
          <w:rFonts w:ascii="Century Gothic" w:hAnsi="Century Gothic"/>
          <w:sz w:val="22"/>
          <w:szCs w:val="22"/>
        </w:rPr>
        <w:t xml:space="preserve">Ai fini della concessione ed erogazione del contributo, ciascun </w:t>
      </w:r>
      <w:r w:rsidR="00477030">
        <w:rPr>
          <w:rFonts w:ascii="Century Gothic" w:hAnsi="Century Gothic"/>
          <w:sz w:val="22"/>
          <w:szCs w:val="22"/>
        </w:rPr>
        <w:t>B</w:t>
      </w:r>
      <w:r w:rsidRPr="00A15F4F" w:rsidR="00477030">
        <w:rPr>
          <w:rFonts w:ascii="Century Gothic" w:hAnsi="Century Gothic"/>
          <w:sz w:val="22"/>
          <w:szCs w:val="22"/>
        </w:rPr>
        <w:t xml:space="preserve">eneficiario </w:t>
      </w:r>
      <w:r w:rsidRPr="00D36213">
        <w:rPr>
          <w:rFonts w:ascii="Century Gothic" w:hAnsi="Century Gothic"/>
          <w:sz w:val="22"/>
          <w:szCs w:val="22"/>
        </w:rPr>
        <w:t>è tenuto al rispetto degl</w:t>
      </w:r>
      <w:r>
        <w:rPr>
          <w:rFonts w:ascii="Century Gothic" w:hAnsi="Century Gothic"/>
          <w:sz w:val="22"/>
          <w:szCs w:val="22"/>
        </w:rPr>
        <w:t xml:space="preserve">i specifici obblighi di seguito riportati, </w:t>
      </w:r>
      <w:r w:rsidRPr="00D36213">
        <w:rPr>
          <w:rFonts w:ascii="Century Gothic" w:hAnsi="Century Gothic"/>
          <w:sz w:val="22"/>
          <w:szCs w:val="22"/>
        </w:rPr>
        <w:t>a pena di decadenza del contributo</w:t>
      </w:r>
      <w:r w:rsidR="00AB1BAF">
        <w:rPr>
          <w:rFonts w:ascii="Century Gothic" w:hAnsi="Century Gothic"/>
          <w:sz w:val="22"/>
          <w:szCs w:val="22"/>
        </w:rPr>
        <w:t xml:space="preserve"> stesso. In particolare, i beneficiari sono obbligati</w:t>
      </w:r>
      <w:r w:rsidRPr="00D36213">
        <w:rPr>
          <w:rFonts w:ascii="Century Gothic" w:hAnsi="Century Gothic"/>
          <w:sz w:val="22"/>
          <w:szCs w:val="22"/>
        </w:rPr>
        <w:t>:</w:t>
      </w:r>
    </w:p>
    <w:p w:rsidRPr="00D36213" w:rsidR="00520578" w:rsidP="000A036D" w:rsidRDefault="00520578" w14:paraId="67906E72" w14:textId="117850A3">
      <w:pPr>
        <w:numPr>
          <w:ilvl w:val="0"/>
          <w:numId w:val="34"/>
        </w:numPr>
        <w:spacing w:line="276" w:lineRule="auto"/>
        <w:contextualSpacing/>
        <w:jc w:val="both"/>
        <w:rPr>
          <w:rFonts w:ascii="Century Gothic" w:hAnsi="Century Gothic"/>
          <w:sz w:val="22"/>
          <w:szCs w:val="22"/>
        </w:rPr>
      </w:pPr>
      <w:r w:rsidRPr="3E1B992F" w:rsidR="00520578">
        <w:rPr>
          <w:rFonts w:ascii="Century Gothic" w:hAnsi="Century Gothic"/>
          <w:sz w:val="22"/>
          <w:szCs w:val="22"/>
        </w:rPr>
        <w:t>al rispetto di tutte le condizioni previste dal</w:t>
      </w:r>
      <w:r w:rsidRPr="3E1B992F" w:rsidR="00322018">
        <w:rPr>
          <w:rFonts w:ascii="Century Gothic" w:hAnsi="Century Gothic"/>
          <w:sz w:val="22"/>
          <w:szCs w:val="22"/>
        </w:rPr>
        <w:t xml:space="preserve"> </w:t>
      </w:r>
      <w:r w:rsidRPr="3E1B992F" w:rsidR="00AB1BAF">
        <w:rPr>
          <w:rFonts w:ascii="Century Gothic" w:hAnsi="Century Gothic"/>
          <w:sz w:val="22"/>
          <w:szCs w:val="22"/>
        </w:rPr>
        <w:t>“</w:t>
      </w:r>
      <w:r w:rsidRPr="3E1B992F" w:rsidR="00322018">
        <w:rPr>
          <w:rFonts w:ascii="Century Gothic" w:hAnsi="Century Gothic"/>
          <w:i w:val="1"/>
          <w:iCs w:val="1"/>
          <w:sz w:val="22"/>
          <w:szCs w:val="22"/>
        </w:rPr>
        <w:t xml:space="preserve">Call </w:t>
      </w:r>
      <w:r w:rsidRPr="3E1B992F" w:rsidR="00AB1BAF">
        <w:rPr>
          <w:rFonts w:ascii="Century Gothic" w:hAnsi="Century Gothic"/>
          <w:i w:val="1"/>
          <w:iCs w:val="1"/>
          <w:sz w:val="22"/>
          <w:szCs w:val="22"/>
        </w:rPr>
        <w:t>Text</w:t>
      </w:r>
      <w:r w:rsidRPr="3E1B992F" w:rsidR="00AB1BAF">
        <w:rPr>
          <w:rFonts w:ascii="Century Gothic" w:hAnsi="Century Gothic"/>
          <w:sz w:val="22"/>
          <w:szCs w:val="22"/>
        </w:rPr>
        <w:t xml:space="preserve">” </w:t>
      </w:r>
      <w:r w:rsidRPr="3E1B992F" w:rsidR="5254CB04">
        <w:rPr>
          <w:rFonts w:ascii="Century Gothic" w:hAnsi="Century Gothic"/>
          <w:sz w:val="22"/>
          <w:szCs w:val="22"/>
        </w:rPr>
        <w:t>ERA4HEALTH IICS 2026</w:t>
      </w:r>
      <w:r w:rsidRPr="3E1B992F" w:rsidR="00322018">
        <w:rPr>
          <w:rFonts w:ascii="Century Gothic" w:hAnsi="Century Gothic"/>
          <w:sz w:val="22"/>
          <w:szCs w:val="22"/>
        </w:rPr>
        <w:t xml:space="preserve"> e dalla</w:t>
      </w:r>
      <w:r w:rsidRPr="3E1B992F" w:rsidR="00AB1BAF">
        <w:rPr>
          <w:rFonts w:ascii="Century Gothic" w:hAnsi="Century Gothic"/>
          <w:sz w:val="22"/>
          <w:szCs w:val="22"/>
        </w:rPr>
        <w:t xml:space="preserve"> relativa</w:t>
      </w:r>
      <w:r w:rsidRPr="3E1B992F" w:rsidR="00520578">
        <w:rPr>
          <w:rFonts w:ascii="Century Gothic" w:hAnsi="Century Gothic"/>
          <w:sz w:val="22"/>
          <w:szCs w:val="22"/>
        </w:rPr>
        <w:t xml:space="preserve"> </w:t>
      </w:r>
      <w:r w:rsidRPr="3E1B992F" w:rsidR="00AB1BAF">
        <w:rPr>
          <w:rFonts w:ascii="Century Gothic" w:hAnsi="Century Gothic"/>
          <w:sz w:val="22"/>
          <w:szCs w:val="22"/>
        </w:rPr>
        <w:t>“</w:t>
      </w:r>
      <w:r w:rsidRPr="3E1B992F" w:rsidR="00520578">
        <w:rPr>
          <w:rFonts w:ascii="Century Gothic" w:hAnsi="Century Gothic"/>
          <w:i w:val="1"/>
          <w:iCs w:val="1"/>
          <w:sz w:val="22"/>
          <w:szCs w:val="22"/>
        </w:rPr>
        <w:t xml:space="preserve">Guide for </w:t>
      </w:r>
      <w:r w:rsidRPr="3E1B992F" w:rsidR="00520578">
        <w:rPr>
          <w:rFonts w:ascii="Century Gothic" w:hAnsi="Century Gothic"/>
          <w:i w:val="1"/>
          <w:iCs w:val="1"/>
          <w:sz w:val="22"/>
          <w:szCs w:val="22"/>
        </w:rPr>
        <w:t>applicant</w:t>
      </w:r>
      <w:r w:rsidRPr="3E1B992F" w:rsidR="00520578">
        <w:rPr>
          <w:rFonts w:ascii="Century Gothic" w:hAnsi="Century Gothic"/>
          <w:sz w:val="22"/>
          <w:szCs w:val="22"/>
        </w:rPr>
        <w:t>s</w:t>
      </w:r>
      <w:r w:rsidRPr="3E1B992F" w:rsidR="00AB1BAF">
        <w:rPr>
          <w:rFonts w:ascii="Century Gothic" w:hAnsi="Century Gothic"/>
          <w:sz w:val="22"/>
          <w:szCs w:val="22"/>
        </w:rPr>
        <w:t>”</w:t>
      </w:r>
      <w:r w:rsidRPr="3E1B992F" w:rsidR="00520578">
        <w:rPr>
          <w:rFonts w:ascii="Century Gothic" w:hAnsi="Century Gothic"/>
          <w:sz w:val="22"/>
          <w:szCs w:val="22"/>
        </w:rPr>
        <w:t>;</w:t>
      </w:r>
    </w:p>
    <w:p w:rsidR="00520578" w:rsidP="000A036D" w:rsidRDefault="00520578" w14:paraId="67906E73" w14:textId="77777777">
      <w:pPr>
        <w:numPr>
          <w:ilvl w:val="0"/>
          <w:numId w:val="34"/>
        </w:numPr>
        <w:spacing w:line="276" w:lineRule="auto"/>
        <w:contextualSpacing/>
        <w:jc w:val="both"/>
        <w:rPr>
          <w:rFonts w:ascii="Century Gothic" w:hAnsi="Century Gothic"/>
          <w:sz w:val="22"/>
          <w:szCs w:val="22"/>
        </w:rPr>
      </w:pPr>
      <w:r w:rsidRPr="00C3539F">
        <w:rPr>
          <w:rFonts w:ascii="Century Gothic" w:hAnsi="Century Gothic"/>
          <w:sz w:val="22"/>
          <w:szCs w:val="22"/>
        </w:rPr>
        <w:t xml:space="preserve">a fornire, nei tempi e nei modi previsti </w:t>
      </w:r>
      <w:r w:rsidR="000925ED">
        <w:rPr>
          <w:rFonts w:ascii="Century Gothic" w:hAnsi="Century Gothic"/>
          <w:sz w:val="22"/>
          <w:szCs w:val="22"/>
        </w:rPr>
        <w:t>dal</w:t>
      </w:r>
      <w:r>
        <w:rPr>
          <w:rFonts w:ascii="Century Gothic" w:hAnsi="Century Gothic"/>
          <w:sz w:val="22"/>
          <w:szCs w:val="22"/>
        </w:rPr>
        <w:t xml:space="preserve"> </w:t>
      </w:r>
      <w:r w:rsidR="000925ED">
        <w:rPr>
          <w:rFonts w:ascii="Century Gothic" w:hAnsi="Century Gothic"/>
          <w:sz w:val="22"/>
          <w:szCs w:val="22"/>
        </w:rPr>
        <w:t>“</w:t>
      </w:r>
      <w:r w:rsidRPr="000925ED">
        <w:rPr>
          <w:rFonts w:ascii="Century Gothic" w:hAnsi="Century Gothic"/>
          <w:i/>
          <w:sz w:val="22"/>
          <w:szCs w:val="22"/>
        </w:rPr>
        <w:t>Call</w:t>
      </w:r>
      <w:r w:rsidRPr="000925ED" w:rsidR="000925ED">
        <w:rPr>
          <w:rFonts w:ascii="Century Gothic" w:hAnsi="Century Gothic"/>
          <w:i/>
          <w:sz w:val="22"/>
          <w:szCs w:val="22"/>
        </w:rPr>
        <w:t xml:space="preserve"> Text”</w:t>
      </w:r>
      <w:r w:rsidRPr="00C3539F">
        <w:rPr>
          <w:rFonts w:ascii="Century Gothic" w:hAnsi="Century Gothic"/>
          <w:sz w:val="22"/>
          <w:szCs w:val="22"/>
        </w:rPr>
        <w:t xml:space="preserve"> e dagli atti a quest</w:t>
      </w:r>
      <w:r w:rsidR="00AB1BAF">
        <w:rPr>
          <w:rFonts w:ascii="Century Gothic" w:hAnsi="Century Gothic"/>
          <w:sz w:val="22"/>
          <w:szCs w:val="22"/>
        </w:rPr>
        <w:t>a</w:t>
      </w:r>
      <w:r w:rsidRPr="00C3539F">
        <w:rPr>
          <w:rFonts w:ascii="Century Gothic" w:hAnsi="Century Gothic"/>
          <w:sz w:val="22"/>
          <w:szCs w:val="22"/>
        </w:rPr>
        <w:t xml:space="preserve"> conseguenti, tutta la documentazione e le informazioni richieste;</w:t>
      </w:r>
    </w:p>
    <w:p w:rsidR="00520578" w:rsidP="000A036D" w:rsidRDefault="00520578" w14:paraId="67906E74" w14:textId="604ADC63">
      <w:pPr>
        <w:numPr>
          <w:ilvl w:val="0"/>
          <w:numId w:val="34"/>
        </w:numPr>
        <w:spacing w:line="276" w:lineRule="auto"/>
        <w:contextualSpacing/>
        <w:jc w:val="both"/>
        <w:rPr>
          <w:rFonts w:ascii="Century Gothic" w:hAnsi="Century Gothic"/>
          <w:sz w:val="22"/>
          <w:szCs w:val="22"/>
        </w:rPr>
      </w:pPr>
      <w:r w:rsidRPr="00B1620A">
        <w:rPr>
          <w:rFonts w:ascii="Century Gothic" w:hAnsi="Century Gothic"/>
          <w:sz w:val="22"/>
          <w:szCs w:val="22"/>
        </w:rPr>
        <w:t>ad assicurare che, salv</w:t>
      </w:r>
      <w:r w:rsidR="00322018">
        <w:rPr>
          <w:rFonts w:ascii="Century Gothic" w:hAnsi="Century Gothic"/>
          <w:sz w:val="22"/>
          <w:szCs w:val="22"/>
        </w:rPr>
        <w:t>o eventuali proroghe concesse dal J</w:t>
      </w:r>
      <w:r w:rsidR="008E7ADC">
        <w:rPr>
          <w:rFonts w:ascii="Century Gothic" w:hAnsi="Century Gothic"/>
          <w:sz w:val="22"/>
          <w:szCs w:val="22"/>
        </w:rPr>
        <w:t>CS</w:t>
      </w:r>
      <w:r w:rsidRPr="00B1620A">
        <w:rPr>
          <w:rFonts w:ascii="Century Gothic" w:hAnsi="Century Gothic"/>
          <w:sz w:val="22"/>
          <w:szCs w:val="22"/>
        </w:rPr>
        <w:t>, le attività previste inizino e si concludano entro i termini stabiliti;</w:t>
      </w:r>
    </w:p>
    <w:p w:rsidR="00520578" w:rsidP="000A036D" w:rsidRDefault="00520578" w14:paraId="67906E75" w14:textId="4950FDF6">
      <w:pPr>
        <w:numPr>
          <w:ilvl w:val="0"/>
          <w:numId w:val="34"/>
        </w:numPr>
        <w:spacing w:line="276" w:lineRule="auto"/>
        <w:contextualSpacing/>
        <w:jc w:val="both"/>
        <w:rPr>
          <w:rFonts w:ascii="Century Gothic" w:hAnsi="Century Gothic"/>
          <w:sz w:val="22"/>
          <w:szCs w:val="22"/>
        </w:rPr>
      </w:pPr>
      <w:r w:rsidRPr="00A144EF">
        <w:rPr>
          <w:rFonts w:ascii="Century Gothic" w:hAnsi="Century Gothic"/>
          <w:sz w:val="22"/>
          <w:szCs w:val="22"/>
        </w:rPr>
        <w:t>ad assicurare la puntuale e completa realizzazione delle attività in conformità alla domanda presentata ed ammessa a contributo</w:t>
      </w:r>
      <w:r w:rsidR="00DC7AC4">
        <w:rPr>
          <w:rFonts w:ascii="Century Gothic" w:hAnsi="Century Gothic"/>
          <w:sz w:val="22"/>
          <w:szCs w:val="22"/>
        </w:rPr>
        <w:t xml:space="preserve"> (</w:t>
      </w:r>
      <w:r w:rsidRPr="00DC7AC4" w:rsidR="00DC7AC4">
        <w:rPr>
          <w:rFonts w:ascii="Century Gothic" w:hAnsi="Century Gothic"/>
          <w:i/>
          <w:sz w:val="22"/>
          <w:szCs w:val="22"/>
        </w:rPr>
        <w:t xml:space="preserve">Full </w:t>
      </w:r>
      <w:proofErr w:type="spellStart"/>
      <w:r w:rsidRPr="00DC7AC4" w:rsidR="00DC7AC4">
        <w:rPr>
          <w:rFonts w:ascii="Century Gothic" w:hAnsi="Century Gothic"/>
          <w:i/>
          <w:sz w:val="22"/>
          <w:szCs w:val="22"/>
        </w:rPr>
        <w:t>proposal</w:t>
      </w:r>
      <w:proofErr w:type="spellEnd"/>
      <w:r w:rsidR="00DC7AC4">
        <w:rPr>
          <w:rFonts w:ascii="Century Gothic" w:hAnsi="Century Gothic"/>
          <w:sz w:val="22"/>
          <w:szCs w:val="22"/>
        </w:rPr>
        <w:t>)</w:t>
      </w:r>
      <w:r w:rsidRPr="00A144EF">
        <w:rPr>
          <w:rFonts w:ascii="Century Gothic" w:hAnsi="Century Gothic"/>
          <w:sz w:val="22"/>
          <w:szCs w:val="22"/>
        </w:rPr>
        <w:t>, salvo eventuali modifiche preventivamente autorizzate</w:t>
      </w:r>
      <w:r w:rsidR="00DC7AC4">
        <w:rPr>
          <w:rFonts w:ascii="Century Gothic" w:hAnsi="Century Gothic"/>
          <w:sz w:val="22"/>
          <w:szCs w:val="22"/>
        </w:rPr>
        <w:t xml:space="preserve"> in raccordo con il </w:t>
      </w:r>
      <w:r w:rsidR="008E7ADC">
        <w:rPr>
          <w:rFonts w:ascii="Century Gothic" w:hAnsi="Century Gothic"/>
          <w:sz w:val="22"/>
          <w:szCs w:val="22"/>
        </w:rPr>
        <w:t>JCS</w:t>
      </w:r>
      <w:r w:rsidRPr="00A144EF">
        <w:rPr>
          <w:rFonts w:ascii="Century Gothic" w:hAnsi="Century Gothic"/>
          <w:sz w:val="22"/>
          <w:szCs w:val="22"/>
        </w:rPr>
        <w:t>;</w:t>
      </w:r>
    </w:p>
    <w:p w:rsidR="00DC7AC4" w:rsidP="000A036D" w:rsidRDefault="00DC7AC4" w14:paraId="67906E76" w14:textId="673BBA7B">
      <w:pPr>
        <w:numPr>
          <w:ilvl w:val="0"/>
          <w:numId w:val="34"/>
        </w:numPr>
        <w:spacing w:line="276" w:lineRule="auto"/>
        <w:contextualSpacing/>
        <w:jc w:val="both"/>
        <w:rPr>
          <w:rFonts w:ascii="Century Gothic" w:hAnsi="Century Gothic"/>
          <w:sz w:val="22"/>
          <w:szCs w:val="22"/>
        </w:rPr>
      </w:pPr>
      <w:r w:rsidRPr="1548F63F" w:rsidR="00DC7AC4">
        <w:rPr>
          <w:rFonts w:ascii="Century Gothic" w:hAnsi="Century Gothic"/>
          <w:sz w:val="22"/>
          <w:szCs w:val="22"/>
        </w:rPr>
        <w:t xml:space="preserve">a segnalare tempestivamente al Responsabile del procedimento eventuali variazioni di ragione sociale, cessioni, o quant’altro riferito a variazioni inerenti </w:t>
      </w:r>
      <w:r w:rsidRPr="1548F63F" w:rsidR="5F3015A9">
        <w:rPr>
          <w:rFonts w:ascii="Century Gothic" w:hAnsi="Century Gothic"/>
          <w:sz w:val="22"/>
          <w:szCs w:val="22"/>
        </w:rPr>
        <w:t>al</w:t>
      </w:r>
      <w:r w:rsidRPr="1548F63F" w:rsidR="00DC7AC4">
        <w:rPr>
          <w:rFonts w:ascii="Century Gothic" w:hAnsi="Century Gothic"/>
          <w:sz w:val="22"/>
          <w:szCs w:val="22"/>
        </w:rPr>
        <w:t xml:space="preserve"> proprio status;</w:t>
      </w:r>
    </w:p>
    <w:p w:rsidRPr="00322018" w:rsidR="00520578" w:rsidP="000A036D" w:rsidRDefault="00520578" w14:paraId="67906E77" w14:textId="78EABA02">
      <w:pPr>
        <w:numPr>
          <w:ilvl w:val="0"/>
          <w:numId w:val="34"/>
        </w:numPr>
        <w:spacing w:line="276" w:lineRule="auto"/>
        <w:contextualSpacing/>
        <w:jc w:val="both"/>
        <w:rPr>
          <w:rFonts w:ascii="Century Gothic" w:hAnsi="Century Gothic"/>
          <w:sz w:val="22"/>
          <w:szCs w:val="22"/>
        </w:rPr>
      </w:pPr>
      <w:r w:rsidRPr="00A144EF" w:rsidR="00520578">
        <w:rPr>
          <w:rFonts w:ascii="Century Gothic" w:hAnsi="Century Gothic"/>
          <w:sz w:val="22"/>
          <w:szCs w:val="22"/>
        </w:rPr>
        <w:t xml:space="preserve">ad assicurare la visibilità del contributo mediante l’indicazione, nel campo </w:t>
      </w:r>
      <w:r w:rsidRPr="3E1B992F" w:rsidR="00520578">
        <w:rPr>
          <w:rFonts w:ascii="Century Gothic" w:hAnsi="Century Gothic"/>
          <w:i w:val="1"/>
          <w:iCs w:val="1"/>
          <w:sz w:val="22"/>
          <w:szCs w:val="22"/>
        </w:rPr>
        <w:t>Acknowledgements</w:t>
      </w:r>
      <w:r w:rsidRPr="00A144EF" w:rsidR="00520578">
        <w:rPr>
          <w:rFonts w:ascii="Century Gothic" w:hAnsi="Century Gothic"/>
          <w:sz w:val="22"/>
          <w:szCs w:val="22"/>
        </w:rPr>
        <w:t xml:space="preserve"> di ciascuna pubblicazione risultante dal progetto finanziato, </w:t>
      </w:r>
      <w:r w:rsidRPr="00322018" w:rsidR="00520578">
        <w:rPr>
          <w:rFonts w:ascii="Century Gothic" w:hAnsi="Century Gothic"/>
          <w:sz w:val="22"/>
          <w:szCs w:val="22"/>
        </w:rPr>
        <w:t>della seguente dicitura: “</w:t>
      </w:r>
      <w:r w:rsidRPr="3E1B992F" w:rsidR="00520578">
        <w:rPr>
          <w:rFonts w:ascii="Century Gothic" w:hAnsi="Century Gothic"/>
          <w:i w:val="1"/>
          <w:iCs w:val="1"/>
          <w:sz w:val="22"/>
          <w:szCs w:val="22"/>
        </w:rPr>
        <w:t>This</w:t>
      </w:r>
      <w:r w:rsidRPr="3E1B992F" w:rsidR="00520578">
        <w:rPr>
          <w:rFonts w:ascii="Century Gothic" w:hAnsi="Century Gothic"/>
          <w:i w:val="1"/>
          <w:iCs w:val="1"/>
          <w:sz w:val="22"/>
          <w:szCs w:val="22"/>
        </w:rPr>
        <w:t xml:space="preserve"> work </w:t>
      </w:r>
      <w:r w:rsidRPr="3E1B992F" w:rsidR="00520578">
        <w:rPr>
          <w:rFonts w:ascii="Century Gothic" w:hAnsi="Century Gothic"/>
          <w:i w:val="1"/>
          <w:iCs w:val="1"/>
          <w:sz w:val="22"/>
          <w:szCs w:val="22"/>
        </w:rPr>
        <w:t>has</w:t>
      </w:r>
      <w:r w:rsidRPr="3E1B992F" w:rsidR="00520578">
        <w:rPr>
          <w:rFonts w:ascii="Century Gothic" w:hAnsi="Century Gothic"/>
          <w:i w:val="1"/>
          <w:iCs w:val="1"/>
          <w:sz w:val="22"/>
          <w:szCs w:val="22"/>
        </w:rPr>
        <w:t xml:space="preserve"> </w:t>
      </w:r>
      <w:r w:rsidRPr="3E1B992F" w:rsidR="00520578">
        <w:rPr>
          <w:rFonts w:ascii="Century Gothic" w:hAnsi="Century Gothic"/>
          <w:i w:val="1"/>
          <w:iCs w:val="1"/>
          <w:sz w:val="22"/>
          <w:szCs w:val="22"/>
        </w:rPr>
        <w:t>been</w:t>
      </w:r>
      <w:r w:rsidRPr="3E1B992F" w:rsidR="00520578">
        <w:rPr>
          <w:rFonts w:ascii="Century Gothic" w:hAnsi="Century Gothic"/>
          <w:i w:val="1"/>
          <w:iCs w:val="1"/>
          <w:sz w:val="22"/>
          <w:szCs w:val="22"/>
        </w:rPr>
        <w:t xml:space="preserve"> </w:t>
      </w:r>
      <w:r w:rsidRPr="3E1B992F" w:rsidR="00520578">
        <w:rPr>
          <w:rFonts w:ascii="Century Gothic" w:hAnsi="Century Gothic"/>
          <w:i w:val="1"/>
          <w:iCs w:val="1"/>
          <w:sz w:val="22"/>
          <w:szCs w:val="22"/>
        </w:rPr>
        <w:t>supported</w:t>
      </w:r>
      <w:r w:rsidRPr="3E1B992F" w:rsidR="00520578">
        <w:rPr>
          <w:rFonts w:ascii="Century Gothic" w:hAnsi="Century Gothic"/>
          <w:i w:val="1"/>
          <w:iCs w:val="1"/>
          <w:sz w:val="22"/>
          <w:szCs w:val="22"/>
        </w:rPr>
        <w:t xml:space="preserve"> by Fondazione Regionale per la Ricerca Biomedica, project nr. ……</w:t>
      </w:r>
      <w:r w:rsidRPr="3E1B992F" w:rsidR="001A4C04">
        <w:rPr>
          <w:rFonts w:ascii="Century Gothic" w:hAnsi="Century Gothic"/>
          <w:i w:val="1"/>
          <w:iCs w:val="1"/>
          <w:sz w:val="22"/>
          <w:szCs w:val="22"/>
        </w:rPr>
        <w:t xml:space="preserve"> -</w:t>
      </w:r>
      <w:r w:rsidRPr="3E1B992F" w:rsidR="00322018">
        <w:rPr>
          <w:rFonts w:ascii="Century Gothic" w:hAnsi="Century Gothic"/>
          <w:i w:val="1"/>
          <w:iCs w:val="1"/>
          <w:sz w:val="22"/>
          <w:szCs w:val="22"/>
        </w:rPr>
        <w:t xml:space="preserve"> JTC </w:t>
      </w:r>
      <w:r w:rsidRPr="3E1B992F" w:rsidR="00AB1BAF">
        <w:rPr>
          <w:rFonts w:ascii="Century Gothic" w:hAnsi="Century Gothic"/>
          <w:i w:val="1"/>
          <w:iCs w:val="1"/>
          <w:sz w:val="22"/>
          <w:szCs w:val="22"/>
        </w:rPr>
        <w:t xml:space="preserve">…. </w:t>
      </w:r>
      <w:r w:rsidRPr="3E1B992F" w:rsidR="5254CB04">
        <w:rPr>
          <w:rFonts w:ascii="Century Gothic" w:hAnsi="Century Gothic" w:cs="Verdana"/>
          <w:i w:val="1"/>
          <w:iCs w:val="1"/>
          <w:spacing w:val="1"/>
          <w:sz w:val="22"/>
          <w:szCs w:val="22"/>
        </w:rPr>
        <w:t>ERA4HEALTH IICS 2026</w:t>
      </w:r>
      <w:r w:rsidRPr="3E1B992F" w:rsidR="00D27491">
        <w:rPr>
          <w:rFonts w:ascii="Century Gothic" w:hAnsi="Century Gothic" w:cs="Verdana"/>
          <w:i w:val="1"/>
          <w:iCs w:val="1"/>
          <w:sz w:val="22"/>
          <w:szCs w:val="22"/>
        </w:rPr>
        <w:t xml:space="preserve">, </w:t>
      </w:r>
      <w:r w:rsidRPr="3E1B992F" w:rsidR="00D27491">
        <w:rPr>
          <w:rFonts w:ascii="Century Gothic" w:hAnsi="Century Gothic" w:cs="Verdana"/>
          <w:i w:val="1"/>
          <w:iCs w:val="1"/>
          <w:sz w:val="22"/>
          <w:szCs w:val="22"/>
        </w:rPr>
        <w:t>GA</w:t>
      </w:r>
      <w:r w:rsidRPr="3E1B992F" w:rsidR="008C3FA2">
        <w:rPr>
          <w:rFonts w:ascii="Poppins" w:hAnsi="Poppins" w:cs="Poppins"/>
          <w:color w:val="260801"/>
          <w:sz w:val="27"/>
          <w:szCs w:val="27"/>
        </w:rPr>
        <w:t xml:space="preserve"> </w:t>
      </w:r>
      <w:r w:rsidRPr="3E1B992F" w:rsidR="008C3FA2">
        <w:rPr>
          <w:rFonts w:ascii="Century Gothic" w:hAnsi="Century Gothic" w:cs="Verdana"/>
          <w:i w:val="1"/>
          <w:iCs w:val="1"/>
          <w:sz w:val="22"/>
          <w:szCs w:val="22"/>
        </w:rPr>
        <w:t>101095654</w:t>
      </w:r>
      <w:r w:rsidRPr="3E1B992F" w:rsidR="00520578">
        <w:rPr>
          <w:rFonts w:ascii="Century Gothic" w:hAnsi="Century Gothic"/>
          <w:sz w:val="22"/>
          <w:szCs w:val="22"/>
        </w:rPr>
        <w:t>”;</w:t>
      </w:r>
    </w:p>
    <w:p w:rsidRPr="00322018" w:rsidR="00520578" w:rsidP="000A036D" w:rsidRDefault="00520578" w14:paraId="67906E78" w14:textId="77777777">
      <w:pPr>
        <w:numPr>
          <w:ilvl w:val="0"/>
          <w:numId w:val="34"/>
        </w:numPr>
        <w:spacing w:line="276" w:lineRule="auto"/>
        <w:contextualSpacing/>
        <w:jc w:val="both"/>
        <w:rPr>
          <w:rFonts w:ascii="Century Gothic" w:hAnsi="Century Gothic"/>
          <w:sz w:val="22"/>
          <w:szCs w:val="22"/>
        </w:rPr>
      </w:pPr>
      <w:r w:rsidRPr="00322018">
        <w:rPr>
          <w:rFonts w:ascii="Century Gothic" w:hAnsi="Century Gothic"/>
          <w:sz w:val="22"/>
          <w:szCs w:val="22"/>
        </w:rPr>
        <w:t>ad informare tempestivamente FRRB dell’eventuale deposito di brevetti e</w:t>
      </w:r>
      <w:r w:rsidR="00AB1BAF">
        <w:rPr>
          <w:rFonts w:ascii="Century Gothic" w:hAnsi="Century Gothic"/>
          <w:sz w:val="22"/>
          <w:szCs w:val="22"/>
        </w:rPr>
        <w:t>,</w:t>
      </w:r>
      <w:r w:rsidRPr="00322018">
        <w:rPr>
          <w:rFonts w:ascii="Century Gothic" w:hAnsi="Century Gothic"/>
          <w:sz w:val="22"/>
          <w:szCs w:val="22"/>
        </w:rPr>
        <w:t xml:space="preserve"> conseguentemente</w:t>
      </w:r>
      <w:r w:rsidR="00AB1BAF">
        <w:rPr>
          <w:rFonts w:ascii="Century Gothic" w:hAnsi="Century Gothic"/>
          <w:sz w:val="22"/>
          <w:szCs w:val="22"/>
        </w:rPr>
        <w:t>,</w:t>
      </w:r>
      <w:r w:rsidRPr="00322018">
        <w:rPr>
          <w:rFonts w:ascii="Century Gothic" w:hAnsi="Century Gothic"/>
          <w:sz w:val="22"/>
          <w:szCs w:val="22"/>
        </w:rPr>
        <w:t xml:space="preserve"> dell’eventuale concessione in licenza o cessione;</w:t>
      </w:r>
    </w:p>
    <w:p w:rsidR="00520578" w:rsidP="000A036D" w:rsidRDefault="00520578" w14:paraId="67906E79" w14:textId="77777777">
      <w:pPr>
        <w:numPr>
          <w:ilvl w:val="0"/>
          <w:numId w:val="34"/>
        </w:numPr>
        <w:spacing w:line="276" w:lineRule="auto"/>
        <w:contextualSpacing/>
        <w:jc w:val="both"/>
        <w:rPr>
          <w:rFonts w:ascii="Century Gothic" w:hAnsi="Century Gothic"/>
          <w:sz w:val="22"/>
          <w:szCs w:val="22"/>
        </w:rPr>
      </w:pPr>
      <w:r w:rsidRPr="00A144EF">
        <w:rPr>
          <w:rFonts w:ascii="Century Gothic" w:hAnsi="Century Gothic"/>
          <w:sz w:val="22"/>
          <w:szCs w:val="22"/>
        </w:rPr>
        <w:t>al rispetto della normativa di riferimento in tema di sperimentazione animale, raccolta di dati e materiale genetico umani e arruolamento volontario dei pazienti;</w:t>
      </w:r>
    </w:p>
    <w:p w:rsidRPr="00D137F5" w:rsidR="00520578" w:rsidP="000A036D" w:rsidRDefault="00520578" w14:paraId="67906E7A" w14:textId="77777777">
      <w:pPr>
        <w:numPr>
          <w:ilvl w:val="0"/>
          <w:numId w:val="34"/>
        </w:numPr>
        <w:spacing w:line="276" w:lineRule="auto"/>
        <w:contextualSpacing/>
        <w:jc w:val="both"/>
        <w:rPr>
          <w:rFonts w:ascii="Century Gothic" w:hAnsi="Century Gothic"/>
          <w:sz w:val="22"/>
          <w:szCs w:val="22"/>
        </w:rPr>
      </w:pPr>
      <w:r w:rsidRPr="00D137F5">
        <w:rPr>
          <w:rFonts w:ascii="Century Gothic" w:hAnsi="Century Gothic"/>
          <w:sz w:val="22"/>
          <w:szCs w:val="22"/>
        </w:rPr>
        <w:t>a conservare per un periodo di almeno 10 (dieci) anni dalla data di erogazione del contributo a titolo di saldo la documentazione contabile, tecnica e amministrativa comprovante le spese sostenute e rendicontate nonché tutti gli atti relativi al processo di spesa (dall’acquisizione dei preventivi fino alla consegna dei beni acquisiti) e a esibirla in caso di controllo;</w:t>
      </w:r>
    </w:p>
    <w:p w:rsidR="00520578" w:rsidP="000A036D" w:rsidRDefault="00520578" w14:paraId="67906E7B" w14:textId="77777777">
      <w:pPr>
        <w:numPr>
          <w:ilvl w:val="0"/>
          <w:numId w:val="34"/>
        </w:numPr>
        <w:spacing w:line="276" w:lineRule="auto"/>
        <w:contextualSpacing/>
        <w:jc w:val="both"/>
        <w:rPr>
          <w:rFonts w:ascii="Century Gothic" w:hAnsi="Century Gothic"/>
          <w:sz w:val="22"/>
          <w:szCs w:val="22"/>
        </w:rPr>
      </w:pPr>
      <w:r w:rsidRPr="00D137F5">
        <w:rPr>
          <w:rFonts w:ascii="Century Gothic" w:hAnsi="Century Gothic"/>
          <w:sz w:val="22"/>
          <w:szCs w:val="22"/>
        </w:rPr>
        <w:t>ad impegnarsi a non cumulare i contributi previsti dall’avviso con altre agevolazioni ottenute per le medesime spese;</w:t>
      </w:r>
    </w:p>
    <w:p w:rsidR="00AB1BAF" w:rsidP="000A036D" w:rsidRDefault="00AB1BAF" w14:paraId="67906E7C" w14:textId="09B3B0E1">
      <w:pPr>
        <w:numPr>
          <w:ilvl w:val="0"/>
          <w:numId w:val="34"/>
        </w:numPr>
        <w:spacing w:line="276" w:lineRule="auto"/>
        <w:contextualSpacing/>
        <w:jc w:val="both"/>
        <w:rPr>
          <w:rFonts w:ascii="Century Gothic" w:hAnsi="Century Gothic"/>
          <w:sz w:val="22"/>
          <w:szCs w:val="22"/>
        </w:rPr>
      </w:pPr>
      <w:r>
        <w:rPr>
          <w:rFonts w:ascii="Century Gothic" w:hAnsi="Century Gothic"/>
          <w:sz w:val="22"/>
          <w:szCs w:val="22"/>
        </w:rPr>
        <w:t xml:space="preserve">ad avere una sede operativa attiva in Lombardia al momento dell’erogazione della prima tranche di </w:t>
      </w:r>
      <w:r w:rsidRPr="0055730E">
        <w:rPr>
          <w:rFonts w:ascii="Century Gothic" w:hAnsi="Century Gothic"/>
          <w:sz w:val="22"/>
          <w:szCs w:val="22"/>
        </w:rPr>
        <w:t>contributo</w:t>
      </w:r>
      <w:r w:rsidRPr="0055730E" w:rsidR="003A66E0">
        <w:rPr>
          <w:rFonts w:ascii="Century Gothic" w:hAnsi="Century Gothic"/>
          <w:sz w:val="22"/>
          <w:szCs w:val="22"/>
        </w:rPr>
        <w:t xml:space="preserve"> </w:t>
      </w:r>
      <w:r w:rsidRPr="00731161" w:rsidR="003A66E0">
        <w:rPr>
          <w:rFonts w:ascii="Century Gothic" w:hAnsi="Century Gothic"/>
          <w:sz w:val="22"/>
          <w:szCs w:val="22"/>
        </w:rPr>
        <w:t>e conservarla per tutta la durata del progetto</w:t>
      </w:r>
      <w:r w:rsidR="00C8439F">
        <w:rPr>
          <w:rFonts w:ascii="Century Gothic" w:hAnsi="Century Gothic"/>
          <w:sz w:val="22"/>
          <w:szCs w:val="22"/>
        </w:rPr>
        <w:t>.</w:t>
      </w:r>
    </w:p>
    <w:p w:rsidR="006D4D16" w:rsidP="006D4D16" w:rsidRDefault="006D4D16" w14:paraId="4D956807" w14:textId="77777777">
      <w:pPr>
        <w:spacing w:line="276" w:lineRule="auto"/>
        <w:ind w:left="720"/>
        <w:contextualSpacing/>
        <w:jc w:val="both"/>
        <w:rPr>
          <w:rFonts w:ascii="Century Gothic" w:hAnsi="Century Gothic"/>
          <w:sz w:val="22"/>
          <w:szCs w:val="22"/>
        </w:rPr>
      </w:pPr>
    </w:p>
    <w:p w:rsidRPr="00A144EF" w:rsidR="00DF5BC6" w:rsidP="001E6FD9" w:rsidRDefault="00DF5BC6" w14:paraId="67906E80" w14:textId="77777777">
      <w:pPr>
        <w:pStyle w:val="Paragrafoelenco"/>
        <w:keepNext/>
        <w:keepLines/>
        <w:numPr>
          <w:ilvl w:val="0"/>
          <w:numId w:val="18"/>
        </w:numPr>
        <w:spacing w:line="276" w:lineRule="auto"/>
        <w:outlineLvl w:val="1"/>
        <w:rPr>
          <w:rFonts w:ascii="Century Gothic" w:hAnsi="Century Gothic" w:eastAsiaTheme="majorEastAsia" w:cstheme="majorBidi"/>
          <w:b/>
          <w:bCs/>
          <w:color w:val="4F81BD" w:themeColor="accent1"/>
          <w:sz w:val="22"/>
          <w:szCs w:val="22"/>
        </w:rPr>
      </w:pPr>
      <w:bookmarkStart w:name="_Toc444848140" w:id="210"/>
      <w:bookmarkStart w:name="_Toc444865291" w:id="211"/>
      <w:bookmarkStart w:name="_Toc444865388" w:id="212"/>
      <w:bookmarkStart w:name="_Toc444865422" w:id="213"/>
      <w:bookmarkStart w:name="_Toc444848141" w:id="214"/>
      <w:bookmarkStart w:name="_Toc444865292" w:id="215"/>
      <w:bookmarkStart w:name="_Toc444865389" w:id="216"/>
      <w:bookmarkStart w:name="_Toc444865423" w:id="217"/>
      <w:bookmarkStart w:name="_Toc444848142" w:id="218"/>
      <w:bookmarkStart w:name="_Toc444865293" w:id="219"/>
      <w:bookmarkStart w:name="_Toc444865390" w:id="220"/>
      <w:bookmarkStart w:name="_Toc444865424" w:id="221"/>
      <w:bookmarkStart w:name="_Toc444848143" w:id="222"/>
      <w:bookmarkStart w:name="_Toc444865294" w:id="223"/>
      <w:bookmarkStart w:name="_Toc444865391" w:id="224"/>
      <w:bookmarkStart w:name="_Toc444865425" w:id="225"/>
      <w:bookmarkStart w:name="_Toc146810715" w:id="226"/>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A144EF">
        <w:rPr>
          <w:rFonts w:ascii="Century Gothic" w:hAnsi="Century Gothic" w:eastAsiaTheme="majorEastAsia" w:cstheme="majorBidi"/>
          <w:b/>
          <w:bCs/>
          <w:color w:val="4F81BD" w:themeColor="accent1"/>
          <w:sz w:val="22"/>
          <w:szCs w:val="22"/>
        </w:rPr>
        <w:t>ISPEZIONI E CONTROLLI</w:t>
      </w:r>
      <w:bookmarkEnd w:id="226"/>
    </w:p>
    <w:p w:rsidRPr="00A15F4F" w:rsidR="00DF5BC6" w:rsidP="00DF5BC6" w:rsidRDefault="00DF5BC6" w14:paraId="67906E81" w14:textId="77777777">
      <w:pPr>
        <w:spacing w:line="276" w:lineRule="auto"/>
        <w:jc w:val="both"/>
        <w:rPr>
          <w:rFonts w:ascii="Century Gothic" w:hAnsi="Century Gothic"/>
          <w:sz w:val="22"/>
          <w:szCs w:val="22"/>
        </w:rPr>
      </w:pPr>
    </w:p>
    <w:p w:rsidRPr="00A15F4F" w:rsidR="00DF5BC6" w:rsidP="00DF5BC6" w:rsidRDefault="00D137F5" w14:paraId="67906E82" w14:textId="06A31634">
      <w:pPr>
        <w:spacing w:line="276" w:lineRule="auto"/>
        <w:jc w:val="both"/>
        <w:rPr>
          <w:rFonts w:ascii="Century Gothic" w:hAnsi="Century Gothic"/>
          <w:sz w:val="22"/>
          <w:szCs w:val="22"/>
        </w:rPr>
      </w:pPr>
      <w:r>
        <w:rPr>
          <w:rFonts w:ascii="Century Gothic" w:hAnsi="Century Gothic"/>
          <w:sz w:val="22"/>
          <w:szCs w:val="22"/>
        </w:rPr>
        <w:t>I</w:t>
      </w:r>
      <w:r w:rsidR="00DF5BC6">
        <w:rPr>
          <w:rFonts w:ascii="Century Gothic" w:hAnsi="Century Gothic"/>
          <w:sz w:val="22"/>
          <w:szCs w:val="22"/>
        </w:rPr>
        <w:t xml:space="preserve"> </w:t>
      </w:r>
      <w:r w:rsidR="004726EF">
        <w:rPr>
          <w:rFonts w:ascii="Century Gothic" w:hAnsi="Century Gothic"/>
          <w:sz w:val="22"/>
          <w:szCs w:val="22"/>
        </w:rPr>
        <w:t>B</w:t>
      </w:r>
      <w:r w:rsidR="00DF5BC6">
        <w:rPr>
          <w:rFonts w:ascii="Century Gothic" w:hAnsi="Century Gothic"/>
          <w:sz w:val="22"/>
          <w:szCs w:val="22"/>
        </w:rPr>
        <w:t xml:space="preserve">eneficiari </w:t>
      </w:r>
      <w:r w:rsidR="00A26309">
        <w:rPr>
          <w:rFonts w:ascii="Century Gothic" w:hAnsi="Century Gothic"/>
          <w:sz w:val="22"/>
          <w:szCs w:val="22"/>
        </w:rPr>
        <w:t xml:space="preserve">di un contributo erogato da FRRB </w:t>
      </w:r>
      <w:r w:rsidR="00DF5BC6">
        <w:rPr>
          <w:rFonts w:ascii="Century Gothic" w:hAnsi="Century Gothic"/>
          <w:sz w:val="22"/>
          <w:szCs w:val="22"/>
        </w:rPr>
        <w:t>sono tenuti a rispondere a tutte le richieste di informazioni</w:t>
      </w:r>
      <w:r w:rsidR="00322018">
        <w:rPr>
          <w:rFonts w:ascii="Century Gothic" w:hAnsi="Century Gothic"/>
          <w:sz w:val="22"/>
          <w:szCs w:val="22"/>
        </w:rPr>
        <w:t xml:space="preserve"> e chiarimenti in fase di pre</w:t>
      </w:r>
      <w:r w:rsidR="0052365A">
        <w:rPr>
          <w:rFonts w:ascii="Century Gothic" w:hAnsi="Century Gothic"/>
          <w:sz w:val="22"/>
          <w:szCs w:val="22"/>
        </w:rPr>
        <w:t xml:space="preserve">sentazione </w:t>
      </w:r>
      <w:r w:rsidR="00CC19A0">
        <w:rPr>
          <w:rFonts w:ascii="Century Gothic" w:hAnsi="Century Gothic"/>
          <w:sz w:val="22"/>
          <w:szCs w:val="22"/>
        </w:rPr>
        <w:t>di ciascun report</w:t>
      </w:r>
      <w:r w:rsidR="0052365A">
        <w:rPr>
          <w:rFonts w:ascii="Century Gothic" w:hAnsi="Century Gothic"/>
          <w:sz w:val="22"/>
          <w:szCs w:val="22"/>
        </w:rPr>
        <w:t xml:space="preserve"> economico</w:t>
      </w:r>
      <w:r w:rsidR="00DF5BC6">
        <w:rPr>
          <w:rFonts w:ascii="Century Gothic" w:hAnsi="Century Gothic"/>
          <w:sz w:val="22"/>
          <w:szCs w:val="22"/>
        </w:rPr>
        <w:t xml:space="preserve"> </w:t>
      </w:r>
      <w:r w:rsidRPr="00A15F4F" w:rsidR="00DF5BC6">
        <w:rPr>
          <w:rFonts w:ascii="Century Gothic" w:hAnsi="Century Gothic"/>
          <w:sz w:val="22"/>
          <w:szCs w:val="22"/>
        </w:rPr>
        <w:t xml:space="preserve">al fine di accertare la congruità con il progetto di ricerca e verificare che i fondi erogati siano stati rendicontati secondo </w:t>
      </w:r>
      <w:r w:rsidR="00987CDB">
        <w:rPr>
          <w:rFonts w:ascii="Century Gothic" w:hAnsi="Century Gothic"/>
          <w:sz w:val="22"/>
          <w:szCs w:val="22"/>
        </w:rPr>
        <w:t>quanto</w:t>
      </w:r>
      <w:r w:rsidR="00DF5BC6">
        <w:rPr>
          <w:rFonts w:ascii="Century Gothic" w:hAnsi="Century Gothic"/>
          <w:sz w:val="22"/>
          <w:szCs w:val="22"/>
        </w:rPr>
        <w:t xml:space="preserve"> previst</w:t>
      </w:r>
      <w:r w:rsidR="00987CDB">
        <w:rPr>
          <w:rFonts w:ascii="Century Gothic" w:hAnsi="Century Gothic"/>
          <w:sz w:val="22"/>
          <w:szCs w:val="22"/>
        </w:rPr>
        <w:t>o</w:t>
      </w:r>
      <w:r w:rsidR="00DF5BC6">
        <w:rPr>
          <w:rFonts w:ascii="Century Gothic" w:hAnsi="Century Gothic"/>
          <w:sz w:val="22"/>
          <w:szCs w:val="22"/>
        </w:rPr>
        <w:t xml:space="preserve"> </w:t>
      </w:r>
      <w:r w:rsidR="00987CDB">
        <w:rPr>
          <w:rFonts w:ascii="Century Gothic" w:hAnsi="Century Gothic"/>
          <w:sz w:val="22"/>
          <w:szCs w:val="22"/>
        </w:rPr>
        <w:t>dal</w:t>
      </w:r>
      <w:r w:rsidR="00CC19A0">
        <w:rPr>
          <w:rFonts w:ascii="Century Gothic" w:hAnsi="Century Gothic"/>
          <w:sz w:val="22"/>
          <w:szCs w:val="22"/>
        </w:rPr>
        <w:t xml:space="preserve"> presente documento</w:t>
      </w:r>
      <w:r w:rsidRPr="00A15F4F" w:rsidR="00DF5BC6">
        <w:rPr>
          <w:rFonts w:ascii="Century Gothic" w:hAnsi="Century Gothic"/>
          <w:sz w:val="22"/>
          <w:szCs w:val="22"/>
        </w:rPr>
        <w:t>.</w:t>
      </w:r>
    </w:p>
    <w:p w:rsidR="00CE32EB" w:rsidP="00DF5BC6" w:rsidRDefault="00DF5BC6" w14:paraId="67906E84" w14:textId="409667AD" w14:noSpellErr="1">
      <w:pPr>
        <w:spacing w:line="276" w:lineRule="auto"/>
        <w:jc w:val="both"/>
        <w:rPr>
          <w:rFonts w:ascii="Century Gothic" w:hAnsi="Century Gothic"/>
          <w:sz w:val="22"/>
          <w:szCs w:val="22"/>
        </w:rPr>
      </w:pPr>
      <w:r w:rsidRPr="6E5871F1" w:rsidR="00DF5BC6">
        <w:rPr>
          <w:rFonts w:ascii="Century Gothic" w:hAnsi="Century Gothic"/>
          <w:sz w:val="22"/>
          <w:szCs w:val="22"/>
        </w:rPr>
        <w:t>FRRB si riserva</w:t>
      </w:r>
      <w:r w:rsidRPr="6E5871F1" w:rsidR="00CC19A0">
        <w:rPr>
          <w:rFonts w:ascii="Century Gothic" w:hAnsi="Century Gothic"/>
          <w:sz w:val="22"/>
          <w:szCs w:val="22"/>
        </w:rPr>
        <w:t xml:space="preserve"> inoltre</w:t>
      </w:r>
      <w:r w:rsidRPr="6E5871F1" w:rsidR="00DF5BC6">
        <w:rPr>
          <w:rFonts w:ascii="Century Gothic" w:hAnsi="Century Gothic"/>
          <w:sz w:val="22"/>
          <w:szCs w:val="22"/>
        </w:rPr>
        <w:t xml:space="preserve"> la facoltà di </w:t>
      </w:r>
      <w:r w:rsidRPr="6E5871F1" w:rsidR="00CC19A0">
        <w:rPr>
          <w:rFonts w:ascii="Century Gothic" w:hAnsi="Century Gothic"/>
          <w:sz w:val="22"/>
          <w:szCs w:val="22"/>
        </w:rPr>
        <w:t>ri</w:t>
      </w:r>
      <w:r w:rsidRPr="6E5871F1" w:rsidR="00DF5BC6">
        <w:rPr>
          <w:rFonts w:ascii="Century Gothic" w:hAnsi="Century Gothic"/>
          <w:sz w:val="22"/>
          <w:szCs w:val="22"/>
        </w:rPr>
        <w:t xml:space="preserve">chiedere integrazioni documentali ed effettuare indagini e controlli dandone un breve preavviso, anche mediante ispezioni e sopralluoghi nel corso della realizzazione dei progetti al fine di accertarne la regolarità della realizzazione, il rispetto degli obblighi previsti </w:t>
      </w:r>
      <w:r w:rsidRPr="6E5871F1" w:rsidR="00CC19A0">
        <w:rPr>
          <w:rFonts w:ascii="Century Gothic" w:hAnsi="Century Gothic"/>
          <w:sz w:val="22"/>
          <w:szCs w:val="22"/>
        </w:rPr>
        <w:t xml:space="preserve">dal presente manuale e dal contratto stipulato con ciascun </w:t>
      </w:r>
      <w:r w:rsidRPr="6E5871F1" w:rsidR="00477030">
        <w:rPr>
          <w:rFonts w:ascii="Century Gothic" w:hAnsi="Century Gothic"/>
          <w:sz w:val="22"/>
          <w:szCs w:val="22"/>
        </w:rPr>
        <w:t>B</w:t>
      </w:r>
      <w:r w:rsidRPr="6E5871F1" w:rsidR="00477030">
        <w:rPr>
          <w:rFonts w:ascii="Century Gothic" w:hAnsi="Century Gothic"/>
          <w:sz w:val="22"/>
          <w:szCs w:val="22"/>
        </w:rPr>
        <w:t>eneficiario</w:t>
      </w:r>
      <w:r w:rsidRPr="6E5871F1" w:rsidR="00DF5BC6">
        <w:rPr>
          <w:rFonts w:ascii="Century Gothic" w:hAnsi="Century Gothic"/>
          <w:sz w:val="22"/>
          <w:szCs w:val="22"/>
        </w:rPr>
        <w:t xml:space="preserve">, nonché la veridicità delle dichiarazioni ed informazioni prodotte. </w:t>
      </w:r>
      <w:r w:rsidRPr="6E5871F1" w:rsidR="006A6C31">
        <w:rPr>
          <w:rFonts w:ascii="Century Gothic" w:hAnsi="Century Gothic"/>
          <w:sz w:val="22"/>
          <w:szCs w:val="22"/>
        </w:rPr>
        <w:t>FRRB</w:t>
      </w:r>
      <w:r w:rsidRPr="6E5871F1" w:rsidR="00DF5BC6">
        <w:rPr>
          <w:rFonts w:ascii="Century Gothic" w:hAnsi="Century Gothic"/>
          <w:sz w:val="22"/>
          <w:szCs w:val="22"/>
        </w:rPr>
        <w:t xml:space="preserve"> </w:t>
      </w:r>
      <w:r w:rsidRPr="6E5871F1" w:rsidR="00DF5BC6">
        <w:rPr>
          <w:rFonts w:ascii="Century Gothic" w:hAnsi="Century Gothic"/>
          <w:sz w:val="22"/>
          <w:szCs w:val="22"/>
        </w:rPr>
        <w:t xml:space="preserve">potrà </w:t>
      </w:r>
      <w:r w:rsidRPr="6E5871F1" w:rsidR="00CC19A0">
        <w:rPr>
          <w:rFonts w:ascii="Century Gothic" w:hAnsi="Century Gothic"/>
          <w:sz w:val="22"/>
          <w:szCs w:val="22"/>
        </w:rPr>
        <w:t xml:space="preserve">infine </w:t>
      </w:r>
      <w:r w:rsidRPr="6E5871F1" w:rsidR="00DF5BC6">
        <w:rPr>
          <w:rFonts w:ascii="Century Gothic" w:hAnsi="Century Gothic"/>
          <w:sz w:val="22"/>
          <w:szCs w:val="22"/>
        </w:rPr>
        <w:t xml:space="preserve">decidere di effettuare </w:t>
      </w:r>
      <w:r w:rsidRPr="6E5871F1" w:rsidR="00D137F5">
        <w:rPr>
          <w:rFonts w:ascii="Century Gothic" w:hAnsi="Century Gothic"/>
          <w:sz w:val="22"/>
          <w:szCs w:val="22"/>
        </w:rPr>
        <w:t xml:space="preserve">ulteriori </w:t>
      </w:r>
      <w:r w:rsidRPr="6E5871F1" w:rsidR="00DF5BC6">
        <w:rPr>
          <w:rFonts w:ascii="Century Gothic" w:hAnsi="Century Gothic"/>
          <w:sz w:val="22"/>
          <w:szCs w:val="22"/>
        </w:rPr>
        <w:t>controlli avvalendosi della consulenza e</w:t>
      </w:r>
      <w:r w:rsidRPr="6E5871F1" w:rsidR="00DF5BC6">
        <w:rPr>
          <w:rFonts w:ascii="Century Gothic" w:hAnsi="Century Gothic"/>
          <w:sz w:val="22"/>
          <w:szCs w:val="22"/>
        </w:rPr>
        <w:t xml:space="preserve"> del supporto di revisori esterni qualificati</w:t>
      </w:r>
      <w:r w:rsidRPr="6E5871F1" w:rsidR="00D137F5">
        <w:rPr>
          <w:rFonts w:ascii="Century Gothic" w:hAnsi="Century Gothic"/>
          <w:sz w:val="22"/>
          <w:szCs w:val="22"/>
        </w:rPr>
        <w:t>, a conclusione delle attività progettuali, ed in ogni caso prima dell’erogazione del saldo finale.</w:t>
      </w:r>
      <w:r w:rsidRPr="6E5871F1" w:rsidR="00DF5BC6">
        <w:rPr>
          <w:rFonts w:ascii="Century Gothic" w:hAnsi="Century Gothic"/>
          <w:sz w:val="22"/>
          <w:szCs w:val="22"/>
        </w:rPr>
        <w:t xml:space="preserve"> </w:t>
      </w:r>
    </w:p>
    <w:p w:rsidR="00CE32EB" w:rsidRDefault="00CE32EB" w14:paraId="67906E85" w14:textId="7FA98E58">
      <w:pPr>
        <w:rPr>
          <w:rFonts w:ascii="Century Gothic" w:hAnsi="Century Gothic"/>
          <w:sz w:val="22"/>
          <w:szCs w:val="22"/>
        </w:rPr>
      </w:pPr>
    </w:p>
    <w:p w:rsidRPr="00CE32EB" w:rsidR="00DF5BC6" w:rsidP="6E5871F1" w:rsidRDefault="006A6C31" w14:paraId="67906E86" w14:textId="59BD53AC">
      <w:pPr>
        <w:pStyle w:val="Paragrafoelenco"/>
        <w:keepNext w:val="1"/>
        <w:keepLines w:val="1"/>
        <w:numPr>
          <w:ilvl w:val="0"/>
          <w:numId w:val="18"/>
        </w:numPr>
        <w:spacing w:line="276" w:lineRule="auto"/>
        <w:outlineLvl w:val="1"/>
        <w:rPr>
          <w:rFonts w:ascii="Century Gothic" w:hAnsi="Century Gothic" w:eastAsia="" w:cs="" w:eastAsiaTheme="majorEastAsia" w:cstheme="majorBidi"/>
          <w:b w:val="1"/>
          <w:bCs w:val="1"/>
          <w:color w:val="4F81BD" w:themeColor="accent1"/>
          <w:sz w:val="22"/>
          <w:szCs w:val="22"/>
        </w:rPr>
      </w:pPr>
      <w:bookmarkStart w:name="_Toc146810716" w:id="228"/>
      <w:r w:rsidRPr="6E5871F1" w:rsidR="00CE32EB">
        <w:rPr>
          <w:rFonts w:ascii="Century Gothic" w:hAnsi="Century Gothic" w:eastAsia="" w:cs="" w:eastAsiaTheme="majorEastAsia" w:cstheme="majorBidi"/>
          <w:b w:val="1"/>
          <w:bCs w:val="1"/>
          <w:color w:val="4F81BD" w:themeColor="accent1" w:themeTint="FF" w:themeShade="FF"/>
          <w:sz w:val="22"/>
          <w:szCs w:val="22"/>
        </w:rPr>
        <w:t>MODULISTICA DI RENDICONTAZIONE</w:t>
      </w:r>
      <w:bookmarkEnd w:id="228"/>
    </w:p>
    <w:p w:rsidR="00A15F4F" w:rsidP="008C263E" w:rsidRDefault="00A15F4F" w14:paraId="67906E87" w14:textId="77777777">
      <w:pPr>
        <w:autoSpaceDE w:val="0"/>
        <w:autoSpaceDN w:val="0"/>
        <w:adjustRightInd w:val="0"/>
        <w:spacing w:line="276" w:lineRule="auto"/>
        <w:rPr>
          <w:rFonts w:ascii="Century Gothic" w:hAnsi="Century Gothic" w:cs="Tahoma" w:eastAsiaTheme="minorHAnsi"/>
          <w:color w:val="000000"/>
          <w:sz w:val="22"/>
          <w:szCs w:val="22"/>
          <w:lang w:eastAsia="en-US"/>
        </w:rPr>
      </w:pPr>
    </w:p>
    <w:p w:rsidR="00C370F3" w:rsidP="3E1B992F" w:rsidRDefault="00C370F3" w14:paraId="67906E88" w14:textId="68A489D1">
      <w:pPr>
        <w:spacing w:line="276" w:lineRule="auto"/>
        <w:jc w:val="both"/>
        <w:rPr>
          <w:rFonts w:ascii="Century Gothic" w:hAnsi="Century Gothic"/>
          <w:i w:val="1"/>
          <w:iCs w:val="1"/>
          <w:sz w:val="22"/>
          <w:szCs w:val="22"/>
        </w:rPr>
      </w:pPr>
      <w:r w:rsidRPr="00A15F4F" w:rsidR="00C370F3">
        <w:rPr>
          <w:rFonts w:ascii="Century Gothic" w:hAnsi="Century Gothic"/>
          <w:sz w:val="22"/>
          <w:szCs w:val="22"/>
        </w:rPr>
        <w:t xml:space="preserve">I rendiconti </w:t>
      </w:r>
      <w:r w:rsidR="00C370F3">
        <w:rPr>
          <w:rFonts w:ascii="Century Gothic" w:hAnsi="Century Gothic"/>
          <w:sz w:val="22"/>
          <w:szCs w:val="22"/>
        </w:rPr>
        <w:t>economici devono essere</w:t>
      </w:r>
      <w:r w:rsidRPr="00A15F4F" w:rsidR="00C370F3">
        <w:rPr>
          <w:rFonts w:ascii="Century Gothic" w:hAnsi="Century Gothic"/>
          <w:sz w:val="22"/>
          <w:szCs w:val="22"/>
        </w:rPr>
        <w:t xml:space="preserve"> </w:t>
      </w:r>
      <w:r w:rsidR="00C370F3">
        <w:rPr>
          <w:rFonts w:ascii="Century Gothic" w:hAnsi="Century Gothic"/>
          <w:sz w:val="22"/>
          <w:szCs w:val="22"/>
        </w:rPr>
        <w:t>presentati</w:t>
      </w:r>
      <w:r w:rsidRPr="00A15F4F" w:rsidR="00C370F3">
        <w:rPr>
          <w:rFonts w:ascii="Century Gothic" w:hAnsi="Century Gothic"/>
          <w:sz w:val="22"/>
          <w:szCs w:val="22"/>
        </w:rPr>
        <w:t xml:space="preserve"> </w:t>
      </w:r>
      <w:r w:rsidR="002E2D65">
        <w:rPr>
          <w:rFonts w:ascii="Century Gothic" w:hAnsi="Century Gothic"/>
          <w:sz w:val="22"/>
          <w:szCs w:val="22"/>
        </w:rPr>
        <w:t xml:space="preserve">annualmente </w:t>
      </w:r>
      <w:r w:rsidRPr="00A15F4F" w:rsidR="00C370F3">
        <w:rPr>
          <w:rFonts w:ascii="Century Gothic" w:hAnsi="Century Gothic"/>
          <w:sz w:val="22"/>
          <w:szCs w:val="22"/>
        </w:rPr>
        <w:t>utilizzando esclusivamente la modulistica disponibile sul sito internet di FRRB, sezione “</w:t>
      </w:r>
      <w:r w:rsidRPr="3E1B992F" w:rsidR="004137CE">
        <w:rPr>
          <w:rFonts w:ascii="Century Gothic" w:hAnsi="Century Gothic"/>
          <w:i w:val="1"/>
          <w:iCs w:val="1"/>
          <w:sz w:val="22"/>
          <w:szCs w:val="22"/>
        </w:rPr>
        <w:t>Bandi</w:t>
      </w:r>
      <w:r w:rsidR="00C370F3">
        <w:rPr>
          <w:rFonts w:ascii="Century Gothic" w:hAnsi="Century Gothic"/>
          <w:sz w:val="22"/>
          <w:szCs w:val="22"/>
        </w:rPr>
        <w:t>”,</w:t>
      </w:r>
      <w:r w:rsidRPr="00C370F3" w:rsidR="00C370F3">
        <w:rPr>
          <w:rFonts w:ascii="Century Gothic" w:hAnsi="Century Gothic"/>
          <w:sz w:val="22"/>
          <w:szCs w:val="22"/>
        </w:rPr>
        <w:t xml:space="preserve"> </w:t>
      </w:r>
      <w:r w:rsidRPr="3E1B992F" w:rsidR="00C370F3">
        <w:rPr>
          <w:rFonts w:ascii="Century Gothic" w:hAnsi="Century Gothic"/>
          <w:i w:val="1"/>
          <w:iCs w:val="1"/>
          <w:sz w:val="22"/>
          <w:szCs w:val="22"/>
        </w:rPr>
        <w:t>“</w:t>
      </w:r>
      <w:r w:rsidRPr="3E1B992F" w:rsidR="004137CE">
        <w:rPr>
          <w:rFonts w:ascii="Century Gothic" w:hAnsi="Century Gothic"/>
          <w:i w:val="1"/>
          <w:iCs w:val="1"/>
          <w:sz w:val="22"/>
          <w:szCs w:val="22"/>
        </w:rPr>
        <w:t>Bandi</w:t>
      </w:r>
      <w:r w:rsidRPr="3E1B992F" w:rsidR="00C370F3">
        <w:rPr>
          <w:rFonts w:ascii="Century Gothic" w:hAnsi="Century Gothic"/>
          <w:i w:val="1"/>
          <w:iCs w:val="1"/>
          <w:sz w:val="22"/>
          <w:szCs w:val="22"/>
        </w:rPr>
        <w:t xml:space="preserve"> EU”</w:t>
      </w:r>
      <w:r w:rsidRPr="3E1B992F" w:rsidR="00C370F3">
        <w:rPr>
          <w:rFonts w:ascii="Century Gothic" w:hAnsi="Century Gothic"/>
          <w:i w:val="1"/>
          <w:iCs w:val="1"/>
          <w:sz w:val="22"/>
          <w:szCs w:val="22"/>
        </w:rPr>
        <w:t>,</w:t>
      </w:r>
      <w:r w:rsidRPr="3E1B992F" w:rsidR="00C370F3">
        <w:rPr>
          <w:rFonts w:ascii="Century Gothic" w:hAnsi="Century Gothic"/>
          <w:i w:val="1"/>
          <w:iCs w:val="1"/>
          <w:sz w:val="22"/>
          <w:szCs w:val="22"/>
        </w:rPr>
        <w:t xml:space="preserve"> “</w:t>
      </w:r>
      <w:r w:rsidRPr="3E1B992F" w:rsidR="008C3FA2">
        <w:rPr>
          <w:rFonts w:ascii="Century Gothic" w:hAnsi="Century Gothic"/>
          <w:i w:val="1"/>
          <w:iCs w:val="1"/>
          <w:sz w:val="22"/>
          <w:szCs w:val="22"/>
        </w:rPr>
        <w:t xml:space="preserve">EP </w:t>
      </w:r>
      <w:r w:rsidRPr="3E1B992F" w:rsidR="5254CB04">
        <w:rPr>
          <w:rFonts w:ascii="Century Gothic" w:hAnsi="Century Gothic"/>
          <w:i w:val="1"/>
          <w:iCs w:val="1"/>
          <w:sz w:val="22"/>
          <w:szCs w:val="22"/>
        </w:rPr>
        <w:t>ERA4HEALTH IICS 2026</w:t>
      </w:r>
      <w:r w:rsidRPr="3E1B992F" w:rsidR="00C370F3">
        <w:rPr>
          <w:rFonts w:ascii="Century Gothic" w:hAnsi="Century Gothic"/>
          <w:i w:val="1"/>
          <w:iCs w:val="1"/>
          <w:sz w:val="22"/>
          <w:szCs w:val="22"/>
        </w:rPr>
        <w:t>”</w:t>
      </w:r>
      <w:r w:rsidRPr="3E1B992F" w:rsidR="00F841C7">
        <w:rPr>
          <w:rFonts w:ascii="Century Gothic" w:hAnsi="Century Gothic"/>
          <w:i w:val="1"/>
          <w:iCs w:val="1"/>
          <w:sz w:val="22"/>
          <w:szCs w:val="22"/>
        </w:rPr>
        <w:t xml:space="preserve"> </w:t>
      </w:r>
      <w:r w:rsidRPr="3E1B992F" w:rsidR="00C370F3">
        <w:rPr>
          <w:rFonts w:ascii="Century Gothic" w:hAnsi="Century Gothic"/>
          <w:sz w:val="22"/>
          <w:szCs w:val="22"/>
        </w:rPr>
        <w:t>“</w:t>
      </w:r>
      <w:r w:rsidRPr="3E1B992F" w:rsidR="00C370F3">
        <w:rPr>
          <w:rFonts w:ascii="Century Gothic" w:hAnsi="Century Gothic"/>
          <w:i w:val="1"/>
          <w:iCs w:val="1"/>
          <w:sz w:val="22"/>
          <w:szCs w:val="22"/>
        </w:rPr>
        <w:t>Documenti da scaricare</w:t>
      </w:r>
      <w:r w:rsidRPr="3E1B992F" w:rsidR="00C370F3">
        <w:rPr>
          <w:rFonts w:ascii="Century Gothic" w:hAnsi="Century Gothic"/>
          <w:sz w:val="22"/>
          <w:szCs w:val="22"/>
        </w:rPr>
        <w:t>”</w:t>
      </w:r>
      <w:r w:rsidRPr="3E1B992F" w:rsidR="004137CE">
        <w:rPr>
          <w:rFonts w:ascii="Century Gothic" w:hAnsi="Century Gothic"/>
          <w:sz w:val="22"/>
          <w:szCs w:val="22"/>
        </w:rPr>
        <w:t xml:space="preserve"> </w:t>
      </w:r>
      <w:del w:author="Giulia Maria Rossignolo" w:date="2024-11-21T11:59:00Z" w16du:dateUtc="2024-11-21T10:59:00Z" w:id="233">
        <w:r w:rsidRPr="00DA05F2" w:rsidDel="008C3FA2" w:rsidR="007B6CE2">
          <w:rPr>
            <w:highlight w:val="yellow"/>
          </w:rPr>
        </w:r>
      </w:del>
    </w:p>
    <w:p w:rsidR="00C370F3" w:rsidP="00C370F3" w:rsidRDefault="00C370F3" w14:paraId="67906E89" w14:textId="77777777">
      <w:pPr>
        <w:spacing w:line="276" w:lineRule="auto"/>
        <w:jc w:val="both"/>
        <w:rPr>
          <w:rFonts w:ascii="Century Gothic" w:hAnsi="Century Gothic"/>
          <w:i/>
          <w:sz w:val="22"/>
          <w:szCs w:val="22"/>
        </w:rPr>
      </w:pPr>
    </w:p>
    <w:p w:rsidR="00C370F3" w:rsidP="00C370F3" w:rsidRDefault="00C370F3" w14:paraId="67906E8A" w14:textId="3088D773">
      <w:pPr>
        <w:spacing w:line="276" w:lineRule="auto"/>
        <w:jc w:val="both"/>
        <w:rPr>
          <w:rFonts w:ascii="Century Gothic" w:hAnsi="Century Gothic"/>
          <w:sz w:val="22"/>
          <w:szCs w:val="22"/>
        </w:rPr>
      </w:pPr>
      <w:r w:rsidRPr="3E1B992F" w:rsidR="00C370F3">
        <w:rPr>
          <w:rFonts w:ascii="Century Gothic" w:hAnsi="Century Gothic"/>
          <w:sz w:val="22"/>
          <w:szCs w:val="22"/>
        </w:rPr>
        <w:t>La modulistica di rendicontazione relativa ad un finanziamento erogato da FRRB nell’a</w:t>
      </w:r>
      <w:r w:rsidRPr="3E1B992F" w:rsidR="00C370F3">
        <w:rPr>
          <w:rFonts w:ascii="Century Gothic" w:hAnsi="Century Gothic"/>
          <w:sz w:val="22"/>
          <w:szCs w:val="22"/>
        </w:rPr>
        <w:t>mbito</w:t>
      </w:r>
      <w:r w:rsidRPr="3E1B992F" w:rsidR="00C370F3">
        <w:rPr>
          <w:rFonts w:ascii="Century Gothic" w:hAnsi="Century Gothic"/>
          <w:sz w:val="22"/>
          <w:szCs w:val="22"/>
        </w:rPr>
        <w:t xml:space="preserve"> di un bando transnazionale </w:t>
      </w:r>
      <w:r w:rsidRPr="3E1B992F" w:rsidR="5254CB04">
        <w:rPr>
          <w:rFonts w:ascii="Century Gothic" w:hAnsi="Century Gothic"/>
          <w:i w:val="1"/>
          <w:iCs w:val="1"/>
          <w:sz w:val="22"/>
          <w:szCs w:val="22"/>
        </w:rPr>
        <w:t>ERA4HEALTH IICS 2026</w:t>
      </w:r>
      <w:r w:rsidRPr="3E1B992F" w:rsidR="0021416B">
        <w:rPr>
          <w:rFonts w:ascii="Century Gothic" w:hAnsi="Century Gothic"/>
          <w:i w:val="1"/>
          <w:iCs w:val="1"/>
          <w:sz w:val="22"/>
          <w:szCs w:val="22"/>
        </w:rPr>
        <w:t xml:space="preserve"> </w:t>
      </w:r>
      <w:r w:rsidRPr="3E1B992F" w:rsidR="00C370F3">
        <w:rPr>
          <w:rFonts w:ascii="Century Gothic" w:hAnsi="Century Gothic"/>
          <w:sz w:val="22"/>
          <w:szCs w:val="22"/>
        </w:rPr>
        <w:t>è composta da:</w:t>
      </w:r>
    </w:p>
    <w:p w:rsidR="00C370F3" w:rsidP="00C370F3" w:rsidRDefault="00C370F3" w14:paraId="67906E8B" w14:textId="77777777">
      <w:pPr>
        <w:spacing w:line="276" w:lineRule="auto"/>
        <w:jc w:val="both"/>
        <w:rPr>
          <w:rFonts w:ascii="Century Gothic" w:hAnsi="Century Gothic"/>
          <w:sz w:val="22"/>
          <w:szCs w:val="22"/>
        </w:rPr>
      </w:pPr>
    </w:p>
    <w:p w:rsidR="00C370F3" w:rsidP="00C370F3" w:rsidRDefault="007119FB" w14:paraId="67906E8C" w14:textId="5B5F7AD7">
      <w:pPr>
        <w:pStyle w:val="Paragrafoelenco"/>
        <w:numPr>
          <w:ilvl w:val="0"/>
          <w:numId w:val="44"/>
        </w:numPr>
        <w:spacing w:line="276" w:lineRule="auto"/>
        <w:jc w:val="both"/>
        <w:rPr>
          <w:rFonts w:ascii="Century Gothic" w:hAnsi="Century Gothic"/>
          <w:sz w:val="22"/>
          <w:szCs w:val="22"/>
        </w:rPr>
      </w:pPr>
      <w:r>
        <w:rPr>
          <w:rFonts w:ascii="Century Gothic" w:hAnsi="Century Gothic"/>
          <w:sz w:val="22"/>
          <w:szCs w:val="22"/>
        </w:rPr>
        <w:t>“</w:t>
      </w:r>
      <w:r w:rsidRPr="007B0404" w:rsidR="00C370F3">
        <w:rPr>
          <w:rFonts w:ascii="Century Gothic" w:hAnsi="Century Gothic"/>
          <w:i/>
          <w:iCs/>
          <w:sz w:val="22"/>
          <w:szCs w:val="22"/>
        </w:rPr>
        <w:t>Dichiarazione sost</w:t>
      </w:r>
      <w:r w:rsidRPr="007B0404" w:rsidR="003F3612">
        <w:rPr>
          <w:rFonts w:ascii="Century Gothic" w:hAnsi="Century Gothic"/>
          <w:i/>
          <w:iCs/>
          <w:sz w:val="22"/>
          <w:szCs w:val="22"/>
        </w:rPr>
        <w:t>itutiva dell’Atto di notorietà</w:t>
      </w:r>
      <w:r>
        <w:rPr>
          <w:rFonts w:ascii="Century Gothic" w:hAnsi="Century Gothic"/>
          <w:sz w:val="22"/>
          <w:szCs w:val="22"/>
        </w:rPr>
        <w:t>”</w:t>
      </w:r>
      <w:r w:rsidR="003F3612">
        <w:rPr>
          <w:rFonts w:ascii="Century Gothic" w:hAnsi="Century Gothic"/>
          <w:sz w:val="22"/>
          <w:szCs w:val="22"/>
        </w:rPr>
        <w:t xml:space="preserve"> </w:t>
      </w:r>
      <w:r w:rsidRPr="00C370F3" w:rsidR="00C370F3">
        <w:rPr>
          <w:rFonts w:ascii="Century Gothic" w:hAnsi="Century Gothic"/>
          <w:sz w:val="22"/>
          <w:szCs w:val="22"/>
        </w:rPr>
        <w:t xml:space="preserve">a firma </w:t>
      </w:r>
      <w:r w:rsidR="003F3612">
        <w:rPr>
          <w:rFonts w:ascii="Century Gothic" w:hAnsi="Century Gothic"/>
          <w:sz w:val="22"/>
          <w:szCs w:val="22"/>
        </w:rPr>
        <w:t>del</w:t>
      </w:r>
      <w:r w:rsidRPr="00C370F3" w:rsidR="00C370F3">
        <w:rPr>
          <w:rFonts w:ascii="Century Gothic" w:hAnsi="Century Gothic"/>
          <w:sz w:val="22"/>
          <w:szCs w:val="22"/>
        </w:rPr>
        <w:t xml:space="preserve"> Lega</w:t>
      </w:r>
      <w:r w:rsidR="003F3612">
        <w:rPr>
          <w:rFonts w:ascii="Century Gothic" w:hAnsi="Century Gothic"/>
          <w:sz w:val="22"/>
          <w:szCs w:val="22"/>
        </w:rPr>
        <w:t>le Rappresentante</w:t>
      </w:r>
      <w:r w:rsidR="005937CF">
        <w:rPr>
          <w:rFonts w:ascii="Century Gothic" w:hAnsi="Century Gothic"/>
          <w:sz w:val="22"/>
          <w:szCs w:val="22"/>
        </w:rPr>
        <w:t xml:space="preserve"> del Beneficiario;</w:t>
      </w:r>
    </w:p>
    <w:p w:rsidR="005937CF" w:rsidP="005937CF" w:rsidRDefault="007119FB" w14:paraId="67906E8D" w14:textId="056C8122">
      <w:pPr>
        <w:pStyle w:val="Paragrafoelenco"/>
        <w:numPr>
          <w:ilvl w:val="0"/>
          <w:numId w:val="44"/>
        </w:numPr>
        <w:spacing w:line="276" w:lineRule="auto"/>
        <w:jc w:val="both"/>
        <w:rPr>
          <w:rFonts w:ascii="Century Gothic" w:hAnsi="Century Gothic"/>
          <w:sz w:val="22"/>
          <w:szCs w:val="22"/>
        </w:rPr>
      </w:pPr>
      <w:r w:rsidRPr="00D35300">
        <w:rPr>
          <w:rFonts w:ascii="Century Gothic" w:hAnsi="Century Gothic"/>
          <w:i/>
          <w:iCs/>
          <w:sz w:val="22"/>
          <w:szCs w:val="22"/>
        </w:rPr>
        <w:t>“</w:t>
      </w:r>
      <w:r w:rsidRPr="00D35300" w:rsidR="007B6CE2">
        <w:rPr>
          <w:rFonts w:ascii="Century Gothic" w:hAnsi="Century Gothic"/>
          <w:i/>
          <w:iCs/>
          <w:sz w:val="22"/>
          <w:szCs w:val="22"/>
        </w:rPr>
        <w:t xml:space="preserve">Financial report </w:t>
      </w:r>
      <w:proofErr w:type="spellStart"/>
      <w:r w:rsidRPr="00D35300" w:rsidR="007B6CE2">
        <w:rPr>
          <w:rFonts w:ascii="Century Gothic" w:hAnsi="Century Gothic"/>
          <w:i/>
          <w:iCs/>
          <w:sz w:val="22"/>
          <w:szCs w:val="22"/>
        </w:rPr>
        <w:t>form</w:t>
      </w:r>
      <w:proofErr w:type="spellEnd"/>
      <w:r w:rsidRPr="00D35300" w:rsidR="007B6CE2">
        <w:rPr>
          <w:rFonts w:ascii="Century Gothic" w:hAnsi="Century Gothic"/>
          <w:i/>
          <w:iCs/>
          <w:sz w:val="22"/>
          <w:szCs w:val="22"/>
        </w:rPr>
        <w:t>”</w:t>
      </w:r>
      <w:r w:rsidR="005937CF">
        <w:rPr>
          <w:rFonts w:ascii="Century Gothic" w:hAnsi="Century Gothic"/>
          <w:sz w:val="22"/>
          <w:szCs w:val="22"/>
        </w:rPr>
        <w:t xml:space="preserve"> </w:t>
      </w:r>
      <w:r w:rsidRPr="00C370F3" w:rsidR="005937CF">
        <w:rPr>
          <w:rFonts w:ascii="Century Gothic" w:hAnsi="Century Gothic"/>
          <w:sz w:val="22"/>
          <w:szCs w:val="22"/>
        </w:rPr>
        <w:t xml:space="preserve">a firma </w:t>
      </w:r>
      <w:r w:rsidR="005937CF">
        <w:rPr>
          <w:rFonts w:ascii="Century Gothic" w:hAnsi="Century Gothic"/>
          <w:sz w:val="22"/>
          <w:szCs w:val="22"/>
        </w:rPr>
        <w:t>del</w:t>
      </w:r>
      <w:r w:rsidRPr="00C370F3" w:rsidR="005937CF">
        <w:rPr>
          <w:rFonts w:ascii="Century Gothic" w:hAnsi="Century Gothic"/>
          <w:sz w:val="22"/>
          <w:szCs w:val="22"/>
        </w:rPr>
        <w:t xml:space="preserve"> Lega</w:t>
      </w:r>
      <w:r w:rsidR="005937CF">
        <w:rPr>
          <w:rFonts w:ascii="Century Gothic" w:hAnsi="Century Gothic"/>
          <w:sz w:val="22"/>
          <w:szCs w:val="22"/>
        </w:rPr>
        <w:t>le Rappresentante del Beneficiario;</w:t>
      </w:r>
    </w:p>
    <w:p w:rsidR="00DE6B55" w:rsidP="00DE6B55" w:rsidRDefault="00B80967" w14:paraId="67906E8E" w14:textId="0F0D9F78">
      <w:pPr>
        <w:pStyle w:val="Paragrafoelenco"/>
        <w:numPr>
          <w:ilvl w:val="0"/>
          <w:numId w:val="44"/>
        </w:numPr>
        <w:spacing w:line="276" w:lineRule="auto"/>
        <w:jc w:val="both"/>
        <w:rPr>
          <w:rFonts w:ascii="Century Gothic" w:hAnsi="Century Gothic"/>
          <w:sz w:val="22"/>
          <w:szCs w:val="22"/>
        </w:rPr>
      </w:pPr>
      <w:r w:rsidRPr="3E1B992F" w:rsidR="00B80967">
        <w:rPr>
          <w:rFonts w:ascii="Century Gothic" w:hAnsi="Century Gothic"/>
          <w:sz w:val="22"/>
          <w:szCs w:val="22"/>
        </w:rPr>
        <w:t>“</w:t>
      </w:r>
      <w:r w:rsidRPr="3E1B992F" w:rsidR="005937CF">
        <w:rPr>
          <w:rFonts w:ascii="Century Gothic" w:hAnsi="Century Gothic"/>
          <w:i w:val="1"/>
          <w:iCs w:val="1"/>
          <w:sz w:val="22"/>
          <w:szCs w:val="22"/>
        </w:rPr>
        <w:t xml:space="preserve">Riepilogo annuale dei time </w:t>
      </w:r>
      <w:r w:rsidRPr="3E1B992F" w:rsidR="005937CF">
        <w:rPr>
          <w:rFonts w:ascii="Century Gothic" w:hAnsi="Century Gothic"/>
          <w:i w:val="1"/>
          <w:iCs w:val="1"/>
          <w:sz w:val="22"/>
          <w:szCs w:val="22"/>
        </w:rPr>
        <w:t>sheet</w:t>
      </w:r>
      <w:r w:rsidRPr="3E1B992F" w:rsidR="005B46B4">
        <w:rPr>
          <w:rFonts w:ascii="Century Gothic" w:hAnsi="Century Gothic"/>
          <w:sz w:val="22"/>
          <w:szCs w:val="22"/>
        </w:rPr>
        <w:t>”</w:t>
      </w:r>
      <w:r w:rsidRPr="3E1B992F" w:rsidR="00DE6B55">
        <w:rPr>
          <w:rFonts w:ascii="Century Gothic" w:hAnsi="Century Gothic"/>
          <w:sz w:val="22"/>
          <w:szCs w:val="22"/>
        </w:rPr>
        <w:t xml:space="preserve"> a firma della singola unità di personale impiegato sul progetto e del </w:t>
      </w:r>
      <w:r w:rsidRPr="3E1B992F" w:rsidR="00DE6B55">
        <w:rPr>
          <w:rFonts w:ascii="Century Gothic" w:hAnsi="Century Gothic"/>
          <w:sz w:val="22"/>
          <w:szCs w:val="22"/>
        </w:rPr>
        <w:t>Lega</w:t>
      </w:r>
      <w:r w:rsidRPr="3E1B992F" w:rsidR="00DE6B55">
        <w:rPr>
          <w:rFonts w:ascii="Century Gothic" w:hAnsi="Century Gothic"/>
          <w:sz w:val="22"/>
          <w:szCs w:val="22"/>
        </w:rPr>
        <w:t>le Rappresentante del Beneficiario;</w:t>
      </w:r>
    </w:p>
    <w:p w:rsidRPr="00DE6B55" w:rsidR="005937CF" w:rsidP="006411AE" w:rsidRDefault="005B46B4" w14:paraId="67906E8F" w14:textId="5C634981">
      <w:pPr>
        <w:pStyle w:val="Paragrafoelenco"/>
        <w:numPr>
          <w:ilvl w:val="0"/>
          <w:numId w:val="44"/>
        </w:numPr>
        <w:spacing w:line="276" w:lineRule="auto"/>
        <w:jc w:val="both"/>
        <w:rPr>
          <w:rFonts w:ascii="Century Gothic" w:hAnsi="Century Gothic"/>
          <w:sz w:val="22"/>
          <w:szCs w:val="22"/>
        </w:rPr>
      </w:pPr>
      <w:r>
        <w:rPr>
          <w:rFonts w:ascii="Century Gothic" w:hAnsi="Century Gothic"/>
          <w:sz w:val="22"/>
          <w:szCs w:val="22"/>
        </w:rPr>
        <w:t>“</w:t>
      </w:r>
      <w:r w:rsidRPr="007B0404" w:rsidR="00DE6B55">
        <w:rPr>
          <w:rFonts w:ascii="Century Gothic" w:hAnsi="Century Gothic"/>
          <w:i/>
          <w:iCs/>
          <w:sz w:val="22"/>
          <w:szCs w:val="22"/>
        </w:rPr>
        <w:t>Dichiarazione sul calcolo del costo orario</w:t>
      </w:r>
      <w:r>
        <w:rPr>
          <w:rFonts w:ascii="Century Gothic" w:hAnsi="Century Gothic"/>
          <w:sz w:val="22"/>
          <w:szCs w:val="22"/>
        </w:rPr>
        <w:t>”</w:t>
      </w:r>
      <w:r w:rsidRPr="00DE6B55" w:rsidR="00DE6B55">
        <w:rPr>
          <w:rFonts w:ascii="Century Gothic" w:hAnsi="Century Gothic"/>
          <w:sz w:val="22"/>
          <w:szCs w:val="22"/>
        </w:rPr>
        <w:t xml:space="preserve"> </w:t>
      </w:r>
      <w:r w:rsidR="00DE6B55">
        <w:rPr>
          <w:rFonts w:ascii="Century Gothic" w:hAnsi="Century Gothic"/>
          <w:sz w:val="22"/>
          <w:szCs w:val="22"/>
        </w:rPr>
        <w:t>(</w:t>
      </w:r>
      <w:proofErr w:type="spellStart"/>
      <w:r w:rsidRPr="002E2D65" w:rsidR="00DE6B55">
        <w:rPr>
          <w:rFonts w:ascii="Century Gothic" w:hAnsi="Century Gothic"/>
          <w:i/>
          <w:sz w:val="22"/>
          <w:szCs w:val="22"/>
        </w:rPr>
        <w:t>Hourly</w:t>
      </w:r>
      <w:proofErr w:type="spellEnd"/>
      <w:r w:rsidRPr="002E2D65" w:rsidR="00DE6B55">
        <w:rPr>
          <w:rFonts w:ascii="Century Gothic" w:hAnsi="Century Gothic"/>
          <w:i/>
          <w:sz w:val="22"/>
          <w:szCs w:val="22"/>
        </w:rPr>
        <w:t xml:space="preserve"> rate </w:t>
      </w:r>
      <w:proofErr w:type="spellStart"/>
      <w:r w:rsidRPr="002E2D65" w:rsidR="00DE6B55">
        <w:rPr>
          <w:rFonts w:ascii="Century Gothic" w:hAnsi="Century Gothic"/>
          <w:i/>
          <w:sz w:val="22"/>
          <w:szCs w:val="22"/>
        </w:rPr>
        <w:t>sheet</w:t>
      </w:r>
      <w:proofErr w:type="spellEnd"/>
      <w:r w:rsidR="00DE6B55">
        <w:rPr>
          <w:rFonts w:ascii="Century Gothic" w:hAnsi="Century Gothic"/>
          <w:sz w:val="22"/>
          <w:szCs w:val="22"/>
        </w:rPr>
        <w:t xml:space="preserve">) </w:t>
      </w:r>
      <w:r w:rsidRPr="00DE6B55" w:rsidR="00DE6B55">
        <w:rPr>
          <w:rFonts w:ascii="Century Gothic" w:hAnsi="Century Gothic"/>
          <w:sz w:val="22"/>
          <w:szCs w:val="22"/>
        </w:rPr>
        <w:t>a firma della singola unità di personale impiegato sul progetto e del Legale Rappresentante del Beneficiario.</w:t>
      </w:r>
    </w:p>
    <w:p w:rsidRPr="00C370F3" w:rsidR="00C370F3" w:rsidP="00C370F3" w:rsidRDefault="00C370F3" w14:paraId="67906E90" w14:textId="77777777">
      <w:pPr>
        <w:spacing w:line="276" w:lineRule="auto"/>
        <w:jc w:val="both"/>
        <w:rPr>
          <w:rFonts w:ascii="Century Gothic" w:hAnsi="Century Gothic"/>
          <w:sz w:val="22"/>
          <w:szCs w:val="22"/>
        </w:rPr>
      </w:pPr>
    </w:p>
    <w:p w:rsidRPr="00A15F4F" w:rsidR="00C370F3" w:rsidP="008C263E" w:rsidRDefault="00C370F3" w14:paraId="67906E92" w14:textId="77777777">
      <w:pPr>
        <w:autoSpaceDE w:val="0"/>
        <w:autoSpaceDN w:val="0"/>
        <w:adjustRightInd w:val="0"/>
        <w:spacing w:line="276" w:lineRule="auto"/>
        <w:rPr>
          <w:rFonts w:ascii="Century Gothic" w:hAnsi="Century Gothic" w:cs="Tahoma" w:eastAsiaTheme="minorHAnsi"/>
          <w:color w:val="000000"/>
          <w:sz w:val="22"/>
          <w:szCs w:val="22"/>
          <w:lang w:eastAsia="en-US"/>
        </w:rPr>
      </w:pPr>
    </w:p>
    <w:sectPr w:rsidRPr="00A15F4F" w:rsidR="00C370F3" w:rsidSect="000A3218">
      <w:headerReference w:type="default" r:id="rId21"/>
      <w:footerReference w:type="default" r:id="rId22"/>
      <w:footerReference w:type="first" r:id="rId23"/>
      <w:pgSz w:w="11900" w:h="16840" w:orient="portrait" w:code="9"/>
      <w:pgMar w:top="1418" w:right="1134" w:bottom="1134" w:left="992" w:header="425" w:footer="760" w:gutter="0"/>
      <w:pgNumType w:start="1"/>
      <w:cols w:space="708"/>
      <w:titlePg/>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D709C" w:rsidRDefault="00DD709C" w14:paraId="09F29860" w14:textId="77777777">
      <w:r>
        <w:separator/>
      </w:r>
    </w:p>
  </w:endnote>
  <w:endnote w:type="continuationSeparator" w:id="0">
    <w:p w:rsidR="00DD709C" w:rsidRDefault="00DD709C" w14:paraId="4B25E186" w14:textId="77777777">
      <w:r>
        <w:continuationSeparator/>
      </w:r>
    </w:p>
  </w:endnote>
  <w:endnote w:type="continuationNotice" w:id="1">
    <w:p w:rsidR="00DD709C" w:rsidRDefault="00DD709C" w14:paraId="2E1DF7D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 Gothic,Bold">
    <w:altName w:val="Century Goth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8039354"/>
      <w:docPartObj>
        <w:docPartGallery w:val="Page Numbers (Bottom of Page)"/>
        <w:docPartUnique/>
      </w:docPartObj>
    </w:sdtPr>
    <w:sdtEndPr>
      <w:rPr>
        <w:rFonts w:ascii="Century Gothic" w:hAnsi="Century Gothic"/>
        <w:sz w:val="20"/>
        <w:szCs w:val="20"/>
      </w:rPr>
    </w:sdtEndPr>
    <w:sdtContent>
      <w:p w:rsidRPr="003E24C9" w:rsidR="00C370F3" w:rsidRDefault="00C370F3" w14:paraId="67906E9C" w14:textId="77777777">
        <w:pPr>
          <w:pStyle w:val="Pidipagina"/>
          <w:jc w:val="right"/>
          <w:rPr>
            <w:rFonts w:ascii="Century Gothic" w:hAnsi="Century Gothic"/>
            <w:sz w:val="20"/>
            <w:szCs w:val="20"/>
          </w:rPr>
        </w:pPr>
        <w:r w:rsidRPr="003E24C9">
          <w:rPr>
            <w:rFonts w:ascii="Century Gothic" w:hAnsi="Century Gothic"/>
            <w:sz w:val="20"/>
            <w:szCs w:val="20"/>
          </w:rPr>
          <w:fldChar w:fldCharType="begin"/>
        </w:r>
        <w:r w:rsidRPr="003E24C9">
          <w:rPr>
            <w:rFonts w:ascii="Century Gothic" w:hAnsi="Century Gothic"/>
            <w:sz w:val="20"/>
            <w:szCs w:val="20"/>
          </w:rPr>
          <w:instrText>PAGE   \* MERGEFORMAT</w:instrText>
        </w:r>
        <w:r w:rsidRPr="003E24C9">
          <w:rPr>
            <w:rFonts w:ascii="Century Gothic" w:hAnsi="Century Gothic"/>
            <w:sz w:val="20"/>
            <w:szCs w:val="20"/>
          </w:rPr>
          <w:fldChar w:fldCharType="separate"/>
        </w:r>
        <w:r w:rsidR="00954047">
          <w:rPr>
            <w:rFonts w:ascii="Century Gothic" w:hAnsi="Century Gothic"/>
            <w:noProof/>
            <w:sz w:val="20"/>
            <w:szCs w:val="20"/>
          </w:rPr>
          <w:t>2</w:t>
        </w:r>
        <w:r w:rsidRPr="003E24C9">
          <w:rPr>
            <w:rFonts w:ascii="Century Gothic" w:hAnsi="Century Gothic"/>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9172A7" w:rsidR="00C370F3" w:rsidP="008B027A" w:rsidRDefault="00C370F3" w14:paraId="67906E9D" w14:textId="77777777">
    <w:pPr>
      <w:widowControl w:val="0"/>
      <w:autoSpaceDE w:val="0"/>
      <w:autoSpaceDN w:val="0"/>
      <w:adjustRightInd w:val="0"/>
      <w:spacing w:before="37"/>
      <w:ind w:right="-20"/>
      <w:rPr>
        <w:rFonts w:ascii="Century Gothic" w:hAnsi="Century Gothic" w:cs="Arial"/>
        <w:b/>
        <w:i/>
        <w:color w:val="000000"/>
        <w:sz w:val="18"/>
        <w:szCs w:val="18"/>
      </w:rPr>
    </w:pPr>
  </w:p>
  <w:p w:rsidR="00C370F3" w:rsidRDefault="00C370F3" w14:paraId="67906E9E" w14:textId="777777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D709C" w:rsidRDefault="00DD709C" w14:paraId="71E4D6DE" w14:textId="77777777">
      <w:r>
        <w:separator/>
      </w:r>
    </w:p>
  </w:footnote>
  <w:footnote w:type="continuationSeparator" w:id="0">
    <w:p w:rsidR="00DD709C" w:rsidRDefault="00DD709C" w14:paraId="60C14252" w14:textId="77777777">
      <w:r>
        <w:continuationSeparator/>
      </w:r>
    </w:p>
  </w:footnote>
  <w:footnote w:type="continuationNotice" w:id="1">
    <w:p w:rsidR="00DD709C" w:rsidRDefault="00DD709C" w14:paraId="158751C7" w14:textId="77777777"/>
  </w:footnote>
  <w:footnote w:id="2">
    <w:p w:rsidRPr="000C7B94" w:rsidR="00C370F3" w:rsidP="004D75EF" w:rsidRDefault="00C370F3" w14:paraId="67906EA2" w14:textId="77777777">
      <w:pPr>
        <w:jc w:val="both"/>
        <w:rPr>
          <w:rFonts w:cs="Arial"/>
          <w:sz w:val="18"/>
          <w:szCs w:val="20"/>
        </w:rPr>
      </w:pPr>
      <w:r>
        <w:rPr>
          <w:rStyle w:val="Rimandonotaapidipagina"/>
        </w:rPr>
        <w:footnoteRef/>
      </w:r>
      <w:r>
        <w:t xml:space="preserve"> </w:t>
      </w:r>
      <w:r w:rsidRPr="004D75EF">
        <w:rPr>
          <w:rFonts w:ascii="Century Gothic" w:hAnsi="Century Gothic" w:cs="Arial"/>
          <w:sz w:val="16"/>
          <w:szCs w:val="16"/>
        </w:rPr>
        <w:t>I costi concernenti l’ammortamento vengono calcolati conformemente alle aliquote fissate dalla normativa vigente oppure i costi concernenti l’ammortamento vengono calcolati convenzionalmente prendendo esclusivamente in considerazione le percentuali di ammortamento previste dal DM del 31 dicembre 1988 GU n. 27 del 2 febbraio 1989 (si precisa pertanto che sono escluse le forme di ammortamento accelerato ed anticipato e che non si dovrà dimezzare la quota di ammortamento per il primo anno). L’imputazione in base all’ammortamento dei beni sussiste anche per beneficiari per i quali non sia applicabile il procedimento tecnico contabile dell’ammortamento: in tal caso le aliquote di ammortamento da esporre quali costi ammissibili dovranno essere riferite alla vita utile del bene utilizzato.</w:t>
      </w:r>
    </w:p>
    <w:p w:rsidR="00C370F3" w:rsidRDefault="00C370F3" w14:paraId="67906EA3" w14:textId="77777777">
      <w:pPr>
        <w:pStyle w:val="Testonotaapidipagina"/>
      </w:pPr>
    </w:p>
  </w:footnote>
  <w:footnote w:id="3">
    <w:p w:rsidRPr="00CC5BFC" w:rsidR="00C370F3" w:rsidP="00AF0538" w:rsidRDefault="00C370F3" w14:paraId="67906EA4" w14:textId="77777777">
      <w:pPr>
        <w:pStyle w:val="Testonotaapidipagina"/>
        <w:jc w:val="both"/>
        <w:rPr>
          <w:rFonts w:ascii="Century Gothic" w:hAnsi="Century Gothic"/>
          <w:i/>
          <w:sz w:val="18"/>
          <w:szCs w:val="18"/>
        </w:rPr>
      </w:pPr>
      <w:r>
        <w:rPr>
          <w:rStyle w:val="Rimandonotaapidipagina"/>
        </w:rPr>
        <w:footnoteRef/>
      </w:r>
      <w:r>
        <w:t xml:space="preserve"> </w:t>
      </w:r>
      <w:r>
        <w:rPr>
          <w:rFonts w:ascii="Century Gothic" w:hAnsi="Century Gothic"/>
          <w:sz w:val="18"/>
          <w:szCs w:val="18"/>
        </w:rPr>
        <w:t>Per maggiori dettagli si veda</w:t>
      </w:r>
      <w:r w:rsidRPr="00CB5CDF">
        <w:rPr>
          <w:rFonts w:ascii="Century Gothic" w:hAnsi="Century Gothic"/>
          <w:sz w:val="18"/>
          <w:szCs w:val="18"/>
        </w:rPr>
        <w:t xml:space="preserve"> la </w:t>
      </w:r>
      <w:r>
        <w:rPr>
          <w:rFonts w:ascii="Century Gothic" w:hAnsi="Century Gothic"/>
          <w:sz w:val="18"/>
          <w:szCs w:val="18"/>
        </w:rPr>
        <w:t>definizione di</w:t>
      </w:r>
      <w:r w:rsidRPr="00CB5CDF">
        <w:rPr>
          <w:rFonts w:ascii="Century Gothic" w:hAnsi="Century Gothic"/>
          <w:sz w:val="18"/>
          <w:szCs w:val="18"/>
        </w:rPr>
        <w:t xml:space="preserve"> “</w:t>
      </w:r>
      <w:r w:rsidRPr="00884DA3">
        <w:rPr>
          <w:rFonts w:ascii="Century Gothic" w:hAnsi="Century Gothic"/>
          <w:i/>
          <w:sz w:val="18"/>
          <w:szCs w:val="18"/>
        </w:rPr>
        <w:t>Capacity building activities</w:t>
      </w:r>
      <w:r w:rsidRPr="00CB5CDF">
        <w:rPr>
          <w:rFonts w:ascii="Century Gothic" w:hAnsi="Century Gothic"/>
          <w:sz w:val="18"/>
          <w:szCs w:val="18"/>
        </w:rPr>
        <w:t xml:space="preserve">” contenuta nel documento </w:t>
      </w:r>
      <w:r>
        <w:rPr>
          <w:rFonts w:ascii="Century Gothic" w:hAnsi="Century Gothic"/>
          <w:sz w:val="18"/>
          <w:szCs w:val="18"/>
        </w:rPr>
        <w:t>“</w:t>
      </w:r>
      <w:r w:rsidRPr="00CC5BFC">
        <w:rPr>
          <w:rFonts w:ascii="Century Gothic" w:hAnsi="Century Gothic"/>
          <w:i/>
          <w:sz w:val="18"/>
          <w:szCs w:val="18"/>
        </w:rPr>
        <w:t>Call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9D1689" w:rsidR="00C370F3" w:rsidP="009D1689" w:rsidRDefault="00C370F3" w14:paraId="67906E9B" w14:textId="77777777">
    <w:pPr>
      <w:pStyle w:val="Intestazione"/>
    </w:pPr>
    <w:r>
      <w:tab/>
    </w:r>
    <w:r>
      <w:tab/>
    </w:r>
    <w:r w:rsidRPr="009D1689">
      <w:t xml:space="preserve"> </w:t>
    </w:r>
  </w:p>
</w:hdr>
</file>

<file path=word/intelligence2.xml><?xml version="1.0" encoding="utf-8"?>
<int2:intelligence xmlns:int2="http://schemas.microsoft.com/office/intelligence/2020/intelligence">
  <int2:observations>
    <int2:textHash int2:hashCode="nyqw8RS3nP2yvZ" int2:id="a34HqfZb">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51">
    <w:nsid w:val="502f507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0">
    <w:nsid w:val="2efb907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9">
    <w:nsid w:val="59c5b2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1da1dcf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7">
    <w:nsid w:val="501372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6">
    <w:nsid w:val="3bd289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4C4137"/>
    <w:multiLevelType w:val="hybridMultilevel"/>
    <w:tmpl w:val="4B2EA9DA"/>
    <w:lvl w:ilvl="0" w:tplc="0F1608D2">
      <w:start w:val="1"/>
      <w:numFmt w:val="bullet"/>
      <w:lvlText w:val="­"/>
      <w:lvlJc w:val="left"/>
      <w:pPr>
        <w:ind w:left="720" w:hanging="360"/>
      </w:pPr>
      <w:rPr>
        <w:rFonts w:hint="eastAsia" w:ascii="Batang" w:hAnsi="Batang" w:eastAsia="Batang"/>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 w15:restartNumberingAfterBreak="0">
    <w:nsid w:val="08B23538"/>
    <w:multiLevelType w:val="multilevel"/>
    <w:tmpl w:val="F03257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color w:val="FF000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615FE"/>
    <w:multiLevelType w:val="hybridMultilevel"/>
    <w:tmpl w:val="A11E6504"/>
    <w:lvl w:ilvl="0" w:tplc="04100001">
      <w:start w:val="1"/>
      <w:numFmt w:val="bullet"/>
      <w:lvlText w:val=""/>
      <w:lvlJc w:val="left"/>
      <w:pPr>
        <w:ind w:left="2136" w:hanging="360"/>
      </w:pPr>
      <w:rPr>
        <w:rFonts w:hint="default" w:ascii="Symbol" w:hAnsi="Symbol"/>
      </w:rPr>
    </w:lvl>
    <w:lvl w:ilvl="1" w:tplc="04100003" w:tentative="1">
      <w:start w:val="1"/>
      <w:numFmt w:val="bullet"/>
      <w:lvlText w:val="o"/>
      <w:lvlJc w:val="left"/>
      <w:pPr>
        <w:ind w:left="2856" w:hanging="360"/>
      </w:pPr>
      <w:rPr>
        <w:rFonts w:hint="default" w:ascii="Courier New" w:hAnsi="Courier New" w:cs="Courier New"/>
      </w:rPr>
    </w:lvl>
    <w:lvl w:ilvl="2" w:tplc="04100005" w:tentative="1">
      <w:start w:val="1"/>
      <w:numFmt w:val="bullet"/>
      <w:lvlText w:val=""/>
      <w:lvlJc w:val="left"/>
      <w:pPr>
        <w:ind w:left="3576" w:hanging="360"/>
      </w:pPr>
      <w:rPr>
        <w:rFonts w:hint="default" w:ascii="Wingdings" w:hAnsi="Wingdings"/>
      </w:rPr>
    </w:lvl>
    <w:lvl w:ilvl="3" w:tplc="04100001" w:tentative="1">
      <w:start w:val="1"/>
      <w:numFmt w:val="bullet"/>
      <w:lvlText w:val=""/>
      <w:lvlJc w:val="left"/>
      <w:pPr>
        <w:ind w:left="4296" w:hanging="360"/>
      </w:pPr>
      <w:rPr>
        <w:rFonts w:hint="default" w:ascii="Symbol" w:hAnsi="Symbol"/>
      </w:rPr>
    </w:lvl>
    <w:lvl w:ilvl="4" w:tplc="04100003" w:tentative="1">
      <w:start w:val="1"/>
      <w:numFmt w:val="bullet"/>
      <w:lvlText w:val="o"/>
      <w:lvlJc w:val="left"/>
      <w:pPr>
        <w:ind w:left="5016" w:hanging="360"/>
      </w:pPr>
      <w:rPr>
        <w:rFonts w:hint="default" w:ascii="Courier New" w:hAnsi="Courier New" w:cs="Courier New"/>
      </w:rPr>
    </w:lvl>
    <w:lvl w:ilvl="5" w:tplc="04100005" w:tentative="1">
      <w:start w:val="1"/>
      <w:numFmt w:val="bullet"/>
      <w:lvlText w:val=""/>
      <w:lvlJc w:val="left"/>
      <w:pPr>
        <w:ind w:left="5736" w:hanging="360"/>
      </w:pPr>
      <w:rPr>
        <w:rFonts w:hint="default" w:ascii="Wingdings" w:hAnsi="Wingdings"/>
      </w:rPr>
    </w:lvl>
    <w:lvl w:ilvl="6" w:tplc="04100001" w:tentative="1">
      <w:start w:val="1"/>
      <w:numFmt w:val="bullet"/>
      <w:lvlText w:val=""/>
      <w:lvlJc w:val="left"/>
      <w:pPr>
        <w:ind w:left="6456" w:hanging="360"/>
      </w:pPr>
      <w:rPr>
        <w:rFonts w:hint="default" w:ascii="Symbol" w:hAnsi="Symbol"/>
      </w:rPr>
    </w:lvl>
    <w:lvl w:ilvl="7" w:tplc="04100003" w:tentative="1">
      <w:start w:val="1"/>
      <w:numFmt w:val="bullet"/>
      <w:lvlText w:val="o"/>
      <w:lvlJc w:val="left"/>
      <w:pPr>
        <w:ind w:left="7176" w:hanging="360"/>
      </w:pPr>
      <w:rPr>
        <w:rFonts w:hint="default" w:ascii="Courier New" w:hAnsi="Courier New" w:cs="Courier New"/>
      </w:rPr>
    </w:lvl>
    <w:lvl w:ilvl="8" w:tplc="04100005" w:tentative="1">
      <w:start w:val="1"/>
      <w:numFmt w:val="bullet"/>
      <w:lvlText w:val=""/>
      <w:lvlJc w:val="left"/>
      <w:pPr>
        <w:ind w:left="7896" w:hanging="360"/>
      </w:pPr>
      <w:rPr>
        <w:rFonts w:hint="default" w:ascii="Wingdings" w:hAnsi="Wingdings"/>
      </w:rPr>
    </w:lvl>
  </w:abstractNum>
  <w:abstractNum w:abstractNumId="3" w15:restartNumberingAfterBreak="0">
    <w:nsid w:val="0A9656A4"/>
    <w:multiLevelType w:val="hybridMultilevel"/>
    <w:tmpl w:val="1A965BB6"/>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4" w15:restartNumberingAfterBreak="0">
    <w:nsid w:val="0CE15211"/>
    <w:multiLevelType w:val="hybridMultilevel"/>
    <w:tmpl w:val="842288D2"/>
    <w:lvl w:ilvl="0" w:tplc="5BE6E3BA">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E33A9B"/>
    <w:multiLevelType w:val="multilevel"/>
    <w:tmpl w:val="03AC5924"/>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0CB6458"/>
    <w:multiLevelType w:val="hybridMultilevel"/>
    <w:tmpl w:val="B90A5B70"/>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7" w15:restartNumberingAfterBreak="0">
    <w:nsid w:val="13A837E5"/>
    <w:multiLevelType w:val="hybridMultilevel"/>
    <w:tmpl w:val="358A3BB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151751C2"/>
    <w:multiLevelType w:val="hybridMultilevel"/>
    <w:tmpl w:val="81E247A8"/>
    <w:lvl w:ilvl="0" w:tplc="04100003">
      <w:start w:val="1"/>
      <w:numFmt w:val="bullet"/>
      <w:lvlText w:val="o"/>
      <w:lvlJc w:val="left"/>
      <w:pPr>
        <w:ind w:left="720" w:hanging="360"/>
      </w:pPr>
      <w:rPr>
        <w:rFonts w:hint="default" w:ascii="Courier New" w:hAnsi="Courier New" w:cs="Courier New"/>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9" w15:restartNumberingAfterBreak="0">
    <w:nsid w:val="15940E93"/>
    <w:multiLevelType w:val="multilevel"/>
    <w:tmpl w:val="AC361F8E"/>
    <w:lvl w:ilvl="0">
      <w:start w:val="1"/>
      <w:numFmt w:val="bullet"/>
      <w:lvlText w:val=""/>
      <w:lvlJc w:val="left"/>
      <w:pPr>
        <w:ind w:left="720" w:hanging="360"/>
      </w:pPr>
      <w:rPr>
        <w:rFonts w:hint="default" w:ascii="Symbol" w:hAnsi="Symbol"/>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68B7A2D"/>
    <w:multiLevelType w:val="hybridMultilevel"/>
    <w:tmpl w:val="F9E8C700"/>
    <w:lvl w:ilvl="0" w:tplc="F5E86A78">
      <w:start w:val="1"/>
      <w:numFmt w:val="lowerLetter"/>
      <w:lvlText w:val="%1)"/>
      <w:lvlJc w:val="left"/>
      <w:pPr>
        <w:ind w:left="720" w:hanging="360"/>
      </w:pPr>
      <w:rPr>
        <w:b w:val="0"/>
        <w:i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8DF63AD"/>
    <w:multiLevelType w:val="hybridMultilevel"/>
    <w:tmpl w:val="4DE4AC90"/>
    <w:lvl w:ilvl="0" w:tplc="BB10D0BC">
      <w:numFmt w:val="bullet"/>
      <w:lvlText w:val="-"/>
      <w:lvlJc w:val="left"/>
      <w:pPr>
        <w:ind w:left="720" w:hanging="360"/>
      </w:pPr>
      <w:rPr>
        <w:rFonts w:hint="default" w:ascii="Garamond" w:hAnsi="Garamond" w:eastAsia="Times New Roman"/>
      </w:rPr>
    </w:lvl>
    <w:lvl w:ilvl="1" w:tplc="04100003">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2" w15:restartNumberingAfterBreak="0">
    <w:nsid w:val="18F235CA"/>
    <w:multiLevelType w:val="hybridMultilevel"/>
    <w:tmpl w:val="8BACC9E8"/>
    <w:lvl w:ilvl="0" w:tplc="0F1608D2">
      <w:start w:val="1"/>
      <w:numFmt w:val="bullet"/>
      <w:lvlText w:val="­"/>
      <w:lvlJc w:val="left"/>
      <w:pPr>
        <w:ind w:left="1440" w:hanging="360"/>
      </w:pPr>
      <w:rPr>
        <w:rFonts w:hint="eastAsia" w:ascii="Batang" w:hAnsi="Batang" w:eastAsia="Batang"/>
      </w:rPr>
    </w:lvl>
    <w:lvl w:ilvl="1" w:tplc="04100003" w:tentative="1">
      <w:start w:val="1"/>
      <w:numFmt w:val="bullet"/>
      <w:lvlText w:val="o"/>
      <w:lvlJc w:val="left"/>
      <w:pPr>
        <w:ind w:left="2160" w:hanging="360"/>
      </w:pPr>
      <w:rPr>
        <w:rFonts w:hint="default" w:ascii="Courier New" w:hAnsi="Courier New" w:cs="Courier New"/>
      </w:rPr>
    </w:lvl>
    <w:lvl w:ilvl="2" w:tplc="04100005" w:tentative="1">
      <w:start w:val="1"/>
      <w:numFmt w:val="bullet"/>
      <w:lvlText w:val=""/>
      <w:lvlJc w:val="left"/>
      <w:pPr>
        <w:ind w:left="2880" w:hanging="360"/>
      </w:pPr>
      <w:rPr>
        <w:rFonts w:hint="default" w:ascii="Wingdings" w:hAnsi="Wingdings"/>
      </w:rPr>
    </w:lvl>
    <w:lvl w:ilvl="3" w:tplc="04100001" w:tentative="1">
      <w:start w:val="1"/>
      <w:numFmt w:val="bullet"/>
      <w:lvlText w:val=""/>
      <w:lvlJc w:val="left"/>
      <w:pPr>
        <w:ind w:left="3600" w:hanging="360"/>
      </w:pPr>
      <w:rPr>
        <w:rFonts w:hint="default" w:ascii="Symbol" w:hAnsi="Symbol"/>
      </w:rPr>
    </w:lvl>
    <w:lvl w:ilvl="4" w:tplc="04100003" w:tentative="1">
      <w:start w:val="1"/>
      <w:numFmt w:val="bullet"/>
      <w:lvlText w:val="o"/>
      <w:lvlJc w:val="left"/>
      <w:pPr>
        <w:ind w:left="4320" w:hanging="360"/>
      </w:pPr>
      <w:rPr>
        <w:rFonts w:hint="default" w:ascii="Courier New" w:hAnsi="Courier New" w:cs="Courier New"/>
      </w:rPr>
    </w:lvl>
    <w:lvl w:ilvl="5" w:tplc="04100005" w:tentative="1">
      <w:start w:val="1"/>
      <w:numFmt w:val="bullet"/>
      <w:lvlText w:val=""/>
      <w:lvlJc w:val="left"/>
      <w:pPr>
        <w:ind w:left="5040" w:hanging="360"/>
      </w:pPr>
      <w:rPr>
        <w:rFonts w:hint="default" w:ascii="Wingdings" w:hAnsi="Wingdings"/>
      </w:rPr>
    </w:lvl>
    <w:lvl w:ilvl="6" w:tplc="04100001" w:tentative="1">
      <w:start w:val="1"/>
      <w:numFmt w:val="bullet"/>
      <w:lvlText w:val=""/>
      <w:lvlJc w:val="left"/>
      <w:pPr>
        <w:ind w:left="5760" w:hanging="360"/>
      </w:pPr>
      <w:rPr>
        <w:rFonts w:hint="default" w:ascii="Symbol" w:hAnsi="Symbol"/>
      </w:rPr>
    </w:lvl>
    <w:lvl w:ilvl="7" w:tplc="04100003" w:tentative="1">
      <w:start w:val="1"/>
      <w:numFmt w:val="bullet"/>
      <w:lvlText w:val="o"/>
      <w:lvlJc w:val="left"/>
      <w:pPr>
        <w:ind w:left="6480" w:hanging="360"/>
      </w:pPr>
      <w:rPr>
        <w:rFonts w:hint="default" w:ascii="Courier New" w:hAnsi="Courier New" w:cs="Courier New"/>
      </w:rPr>
    </w:lvl>
    <w:lvl w:ilvl="8" w:tplc="04100005" w:tentative="1">
      <w:start w:val="1"/>
      <w:numFmt w:val="bullet"/>
      <w:lvlText w:val=""/>
      <w:lvlJc w:val="left"/>
      <w:pPr>
        <w:ind w:left="7200" w:hanging="360"/>
      </w:pPr>
      <w:rPr>
        <w:rFonts w:hint="default" w:ascii="Wingdings" w:hAnsi="Wingdings"/>
      </w:rPr>
    </w:lvl>
  </w:abstractNum>
  <w:abstractNum w:abstractNumId="13" w15:restartNumberingAfterBreak="0">
    <w:nsid w:val="1E6D6CB7"/>
    <w:multiLevelType w:val="multilevel"/>
    <w:tmpl w:val="7402E64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690AE4"/>
    <w:multiLevelType w:val="hybridMultilevel"/>
    <w:tmpl w:val="AA3C466C"/>
    <w:lvl w:ilvl="0" w:tplc="0F1608D2">
      <w:start w:val="1"/>
      <w:numFmt w:val="bullet"/>
      <w:lvlText w:val="­"/>
      <w:lvlJc w:val="left"/>
      <w:pPr>
        <w:ind w:left="720" w:hanging="360"/>
      </w:pPr>
      <w:rPr>
        <w:rFonts w:hint="eastAsia" w:ascii="Batang" w:hAnsi="Batang" w:eastAsia="Batang"/>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10741E5"/>
    <w:multiLevelType w:val="multilevel"/>
    <w:tmpl w:val="AC361F8E"/>
    <w:lvl w:ilvl="0">
      <w:start w:val="1"/>
      <w:numFmt w:val="bullet"/>
      <w:lvlText w:val=""/>
      <w:lvlJc w:val="left"/>
      <w:pPr>
        <w:ind w:left="720" w:hanging="360"/>
      </w:pPr>
      <w:rPr>
        <w:rFonts w:hint="default" w:ascii="Symbol" w:hAnsi="Symbol"/>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BD12DDE"/>
    <w:multiLevelType w:val="hybridMultilevel"/>
    <w:tmpl w:val="ACA825AA"/>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7" w15:restartNumberingAfterBreak="0">
    <w:nsid w:val="2CBF5810"/>
    <w:multiLevelType w:val="hybridMultilevel"/>
    <w:tmpl w:val="6DAE49B0"/>
    <w:lvl w:ilvl="0" w:tplc="0F1608D2">
      <w:start w:val="1"/>
      <w:numFmt w:val="bullet"/>
      <w:lvlText w:val="­"/>
      <w:lvlJc w:val="left"/>
      <w:pPr>
        <w:ind w:left="720" w:hanging="360"/>
      </w:pPr>
      <w:rPr>
        <w:rFonts w:hint="eastAsia" w:ascii="Batang" w:hAnsi="Batang" w:eastAsia="Batang"/>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8" w15:restartNumberingAfterBreak="0">
    <w:nsid w:val="2D6F4425"/>
    <w:multiLevelType w:val="hybridMultilevel"/>
    <w:tmpl w:val="50BCCCCE"/>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rPr>
    </w:lvl>
    <w:lvl w:ilvl="8" w:tplc="04100005" w:tentative="1">
      <w:start w:val="1"/>
      <w:numFmt w:val="bullet"/>
      <w:lvlText w:val=""/>
      <w:lvlJc w:val="left"/>
      <w:pPr>
        <w:ind w:left="6480" w:hanging="360"/>
      </w:pPr>
      <w:rPr>
        <w:rFonts w:hint="default" w:ascii="Wingdings" w:hAnsi="Wingdings"/>
      </w:rPr>
    </w:lvl>
  </w:abstractNum>
  <w:abstractNum w:abstractNumId="19" w15:restartNumberingAfterBreak="0">
    <w:nsid w:val="2F064697"/>
    <w:multiLevelType w:val="hybridMultilevel"/>
    <w:tmpl w:val="FD74F776"/>
    <w:lvl w:ilvl="0" w:tplc="04100001">
      <w:start w:val="1"/>
      <w:numFmt w:val="bullet"/>
      <w:lvlText w:val=""/>
      <w:lvlJc w:val="left"/>
      <w:pPr>
        <w:ind w:left="720" w:hanging="360"/>
      </w:pPr>
      <w:rPr>
        <w:rFonts w:hint="default" w:ascii="Symbol" w:hAnsi="Symbol"/>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FB43669"/>
    <w:multiLevelType w:val="hybridMultilevel"/>
    <w:tmpl w:val="317CF0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4B42301"/>
    <w:multiLevelType w:val="hybridMultilevel"/>
    <w:tmpl w:val="2174AA82"/>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2" w15:restartNumberingAfterBreak="0">
    <w:nsid w:val="354F4898"/>
    <w:multiLevelType w:val="multilevel"/>
    <w:tmpl w:val="5E1CB1E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BB72AD3"/>
    <w:multiLevelType w:val="hybridMultilevel"/>
    <w:tmpl w:val="358A3BB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15:restartNumberingAfterBreak="0">
    <w:nsid w:val="3C1F3CBE"/>
    <w:multiLevelType w:val="hybridMultilevel"/>
    <w:tmpl w:val="E548AD82"/>
    <w:lvl w:ilvl="0" w:tplc="04100017">
      <w:start w:val="1"/>
      <w:numFmt w:val="lowerLetter"/>
      <w:lvlText w:val="%1)"/>
      <w:lvlJc w:val="left"/>
      <w:pPr>
        <w:ind w:left="720" w:hanging="360"/>
      </w:pPr>
      <w:rPr>
        <w:rFonts w:hint="default"/>
        <w:i w:val="0"/>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7354CF"/>
    <w:multiLevelType w:val="hybridMultilevel"/>
    <w:tmpl w:val="99BE97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8BE6A92"/>
    <w:multiLevelType w:val="multilevel"/>
    <w:tmpl w:val="D5FE0788"/>
    <w:lvl w:ilvl="0">
      <w:start w:val="1"/>
      <w:numFmt w:val="bullet"/>
      <w:lvlText w:val="­"/>
      <w:lvlJc w:val="left"/>
      <w:pPr>
        <w:ind w:left="720" w:hanging="360"/>
      </w:pPr>
      <w:rPr>
        <w:rFonts w:hint="eastAsia" w:ascii="Batang" w:hAnsi="Batang" w:eastAsia="Batang"/>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AEF6C9D"/>
    <w:multiLevelType w:val="multilevel"/>
    <w:tmpl w:val="F03257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color w:val="FF000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4D032D58"/>
    <w:multiLevelType w:val="multilevel"/>
    <w:tmpl w:val="A09276F0"/>
    <w:lvl w:ilvl="0">
      <w:start w:val="1"/>
      <w:numFmt w:val="decimal"/>
      <w:lvlText w:val="%1."/>
      <w:lvlJc w:val="left"/>
      <w:pPr>
        <w:ind w:left="720" w:hanging="360"/>
      </w:pPr>
      <w:rPr>
        <w:rFonts w:hint="default"/>
        <w:b/>
      </w:rPr>
    </w:lvl>
    <w:lvl w:ilvl="1">
      <w:start w:val="1"/>
      <w:numFmt w:val="decimal"/>
      <w:isLgl/>
      <w:lvlText w:val="%1.%2."/>
      <w:lvlJc w:val="left"/>
      <w:pPr>
        <w:ind w:left="900" w:hanging="54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10C031C"/>
    <w:multiLevelType w:val="hybridMultilevel"/>
    <w:tmpl w:val="F0D26FC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2915A10"/>
    <w:multiLevelType w:val="hybridMultilevel"/>
    <w:tmpl w:val="54328A16"/>
    <w:lvl w:ilvl="0" w:tplc="0F1608D2">
      <w:start w:val="1"/>
      <w:numFmt w:val="bullet"/>
      <w:lvlText w:val="­"/>
      <w:lvlJc w:val="left"/>
      <w:pPr>
        <w:tabs>
          <w:tab w:val="num" w:pos="720"/>
        </w:tabs>
        <w:ind w:left="720" w:hanging="360"/>
      </w:pPr>
      <w:rPr>
        <w:rFonts w:hint="eastAsia" w:ascii="Batang" w:hAnsi="Batang" w:eastAsia="Batang"/>
      </w:rPr>
    </w:lvl>
    <w:lvl w:ilvl="1" w:tplc="F49CC186" w:tentative="1">
      <w:start w:val="1"/>
      <w:numFmt w:val="bullet"/>
      <w:lvlText w:val="•"/>
      <w:lvlJc w:val="left"/>
      <w:pPr>
        <w:tabs>
          <w:tab w:val="num" w:pos="1440"/>
        </w:tabs>
        <w:ind w:left="1440" w:hanging="360"/>
      </w:pPr>
      <w:rPr>
        <w:rFonts w:hint="default" w:ascii="Times" w:hAnsi="Times"/>
      </w:rPr>
    </w:lvl>
    <w:lvl w:ilvl="2" w:tplc="BC8CBF44" w:tentative="1">
      <w:start w:val="1"/>
      <w:numFmt w:val="bullet"/>
      <w:lvlText w:val="•"/>
      <w:lvlJc w:val="left"/>
      <w:pPr>
        <w:tabs>
          <w:tab w:val="num" w:pos="2160"/>
        </w:tabs>
        <w:ind w:left="2160" w:hanging="360"/>
      </w:pPr>
      <w:rPr>
        <w:rFonts w:hint="default" w:ascii="Times" w:hAnsi="Times"/>
      </w:rPr>
    </w:lvl>
    <w:lvl w:ilvl="3" w:tplc="1C0C70DA" w:tentative="1">
      <w:start w:val="1"/>
      <w:numFmt w:val="bullet"/>
      <w:lvlText w:val="•"/>
      <w:lvlJc w:val="left"/>
      <w:pPr>
        <w:tabs>
          <w:tab w:val="num" w:pos="2880"/>
        </w:tabs>
        <w:ind w:left="2880" w:hanging="360"/>
      </w:pPr>
      <w:rPr>
        <w:rFonts w:hint="default" w:ascii="Times" w:hAnsi="Times"/>
      </w:rPr>
    </w:lvl>
    <w:lvl w:ilvl="4" w:tplc="F64C545A" w:tentative="1">
      <w:start w:val="1"/>
      <w:numFmt w:val="bullet"/>
      <w:lvlText w:val="•"/>
      <w:lvlJc w:val="left"/>
      <w:pPr>
        <w:tabs>
          <w:tab w:val="num" w:pos="3600"/>
        </w:tabs>
        <w:ind w:left="3600" w:hanging="360"/>
      </w:pPr>
      <w:rPr>
        <w:rFonts w:hint="default" w:ascii="Times" w:hAnsi="Times"/>
      </w:rPr>
    </w:lvl>
    <w:lvl w:ilvl="5" w:tplc="528428E6" w:tentative="1">
      <w:start w:val="1"/>
      <w:numFmt w:val="bullet"/>
      <w:lvlText w:val="•"/>
      <w:lvlJc w:val="left"/>
      <w:pPr>
        <w:tabs>
          <w:tab w:val="num" w:pos="4320"/>
        </w:tabs>
        <w:ind w:left="4320" w:hanging="360"/>
      </w:pPr>
      <w:rPr>
        <w:rFonts w:hint="default" w:ascii="Times" w:hAnsi="Times"/>
      </w:rPr>
    </w:lvl>
    <w:lvl w:ilvl="6" w:tplc="63E82BA4" w:tentative="1">
      <w:start w:val="1"/>
      <w:numFmt w:val="bullet"/>
      <w:lvlText w:val="•"/>
      <w:lvlJc w:val="left"/>
      <w:pPr>
        <w:tabs>
          <w:tab w:val="num" w:pos="5040"/>
        </w:tabs>
        <w:ind w:left="5040" w:hanging="360"/>
      </w:pPr>
      <w:rPr>
        <w:rFonts w:hint="default" w:ascii="Times" w:hAnsi="Times"/>
      </w:rPr>
    </w:lvl>
    <w:lvl w:ilvl="7" w:tplc="C1AA2BE8" w:tentative="1">
      <w:start w:val="1"/>
      <w:numFmt w:val="bullet"/>
      <w:lvlText w:val="•"/>
      <w:lvlJc w:val="left"/>
      <w:pPr>
        <w:tabs>
          <w:tab w:val="num" w:pos="5760"/>
        </w:tabs>
        <w:ind w:left="5760" w:hanging="360"/>
      </w:pPr>
      <w:rPr>
        <w:rFonts w:hint="default" w:ascii="Times" w:hAnsi="Times"/>
      </w:rPr>
    </w:lvl>
    <w:lvl w:ilvl="8" w:tplc="DD803394" w:tentative="1">
      <w:start w:val="1"/>
      <w:numFmt w:val="bullet"/>
      <w:lvlText w:val="•"/>
      <w:lvlJc w:val="left"/>
      <w:pPr>
        <w:tabs>
          <w:tab w:val="num" w:pos="6480"/>
        </w:tabs>
        <w:ind w:left="6480" w:hanging="360"/>
      </w:pPr>
      <w:rPr>
        <w:rFonts w:hint="default" w:ascii="Times" w:hAnsi="Times"/>
      </w:rPr>
    </w:lvl>
  </w:abstractNum>
  <w:abstractNum w:abstractNumId="31" w15:restartNumberingAfterBreak="0">
    <w:nsid w:val="5B4A0126"/>
    <w:multiLevelType w:val="multilevel"/>
    <w:tmpl w:val="8CC4ADB2"/>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04576EC"/>
    <w:multiLevelType w:val="hybridMultilevel"/>
    <w:tmpl w:val="09B6E9B2"/>
    <w:lvl w:ilvl="0" w:tplc="0F1608D2">
      <w:start w:val="1"/>
      <w:numFmt w:val="bullet"/>
      <w:lvlText w:val="­"/>
      <w:lvlJc w:val="left"/>
      <w:pPr>
        <w:ind w:left="1069" w:hanging="360"/>
      </w:pPr>
      <w:rPr>
        <w:rFonts w:hint="eastAsia" w:ascii="Batang" w:hAnsi="Batang" w:eastAsia="Batang"/>
        <w:b w:val="0"/>
      </w:rPr>
    </w:lvl>
    <w:lvl w:ilvl="1" w:tplc="04100003" w:tentative="1">
      <w:start w:val="1"/>
      <w:numFmt w:val="bullet"/>
      <w:lvlText w:val="o"/>
      <w:lvlJc w:val="left"/>
      <w:pPr>
        <w:ind w:left="1789" w:hanging="360"/>
      </w:pPr>
      <w:rPr>
        <w:rFonts w:hint="default" w:ascii="Courier New" w:hAnsi="Courier New"/>
      </w:rPr>
    </w:lvl>
    <w:lvl w:ilvl="2" w:tplc="04100005" w:tentative="1">
      <w:start w:val="1"/>
      <w:numFmt w:val="bullet"/>
      <w:lvlText w:val=""/>
      <w:lvlJc w:val="left"/>
      <w:pPr>
        <w:ind w:left="2509" w:hanging="360"/>
      </w:pPr>
      <w:rPr>
        <w:rFonts w:hint="default" w:ascii="Wingdings" w:hAnsi="Wingdings"/>
      </w:rPr>
    </w:lvl>
    <w:lvl w:ilvl="3" w:tplc="04100001" w:tentative="1">
      <w:start w:val="1"/>
      <w:numFmt w:val="bullet"/>
      <w:lvlText w:val=""/>
      <w:lvlJc w:val="left"/>
      <w:pPr>
        <w:ind w:left="3229" w:hanging="360"/>
      </w:pPr>
      <w:rPr>
        <w:rFonts w:hint="default" w:ascii="Symbol" w:hAnsi="Symbol"/>
      </w:rPr>
    </w:lvl>
    <w:lvl w:ilvl="4" w:tplc="04100003" w:tentative="1">
      <w:start w:val="1"/>
      <w:numFmt w:val="bullet"/>
      <w:lvlText w:val="o"/>
      <w:lvlJc w:val="left"/>
      <w:pPr>
        <w:ind w:left="3949" w:hanging="360"/>
      </w:pPr>
      <w:rPr>
        <w:rFonts w:hint="default" w:ascii="Courier New" w:hAnsi="Courier New"/>
      </w:rPr>
    </w:lvl>
    <w:lvl w:ilvl="5" w:tplc="04100005" w:tentative="1">
      <w:start w:val="1"/>
      <w:numFmt w:val="bullet"/>
      <w:lvlText w:val=""/>
      <w:lvlJc w:val="left"/>
      <w:pPr>
        <w:ind w:left="4669" w:hanging="360"/>
      </w:pPr>
      <w:rPr>
        <w:rFonts w:hint="default" w:ascii="Wingdings" w:hAnsi="Wingdings"/>
      </w:rPr>
    </w:lvl>
    <w:lvl w:ilvl="6" w:tplc="04100001" w:tentative="1">
      <w:start w:val="1"/>
      <w:numFmt w:val="bullet"/>
      <w:lvlText w:val=""/>
      <w:lvlJc w:val="left"/>
      <w:pPr>
        <w:ind w:left="5389" w:hanging="360"/>
      </w:pPr>
      <w:rPr>
        <w:rFonts w:hint="default" w:ascii="Symbol" w:hAnsi="Symbol"/>
      </w:rPr>
    </w:lvl>
    <w:lvl w:ilvl="7" w:tplc="04100003" w:tentative="1">
      <w:start w:val="1"/>
      <w:numFmt w:val="bullet"/>
      <w:lvlText w:val="o"/>
      <w:lvlJc w:val="left"/>
      <w:pPr>
        <w:ind w:left="6109" w:hanging="360"/>
      </w:pPr>
      <w:rPr>
        <w:rFonts w:hint="default" w:ascii="Courier New" w:hAnsi="Courier New"/>
      </w:rPr>
    </w:lvl>
    <w:lvl w:ilvl="8" w:tplc="04100005" w:tentative="1">
      <w:start w:val="1"/>
      <w:numFmt w:val="bullet"/>
      <w:lvlText w:val=""/>
      <w:lvlJc w:val="left"/>
      <w:pPr>
        <w:ind w:left="6829" w:hanging="360"/>
      </w:pPr>
      <w:rPr>
        <w:rFonts w:hint="default" w:ascii="Wingdings" w:hAnsi="Wingdings"/>
      </w:rPr>
    </w:lvl>
  </w:abstractNum>
  <w:abstractNum w:abstractNumId="33" w15:restartNumberingAfterBreak="0">
    <w:nsid w:val="62E81B1E"/>
    <w:multiLevelType w:val="hybridMultilevel"/>
    <w:tmpl w:val="0816AE02"/>
    <w:lvl w:ilvl="0" w:tplc="0F1608D2">
      <w:start w:val="1"/>
      <w:numFmt w:val="bullet"/>
      <w:lvlText w:val="­"/>
      <w:lvlJc w:val="left"/>
      <w:pPr>
        <w:ind w:left="720" w:hanging="360"/>
      </w:pPr>
      <w:rPr>
        <w:rFonts w:hint="eastAsia" w:ascii="Batang" w:hAnsi="Batang" w:eastAsia="Batang"/>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4" w15:restartNumberingAfterBreak="0">
    <w:nsid w:val="67893512"/>
    <w:multiLevelType w:val="hybridMultilevel"/>
    <w:tmpl w:val="06321E40"/>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5" w15:restartNumberingAfterBreak="0">
    <w:nsid w:val="682D4768"/>
    <w:multiLevelType w:val="hybridMultilevel"/>
    <w:tmpl w:val="50C052C4"/>
    <w:lvl w:ilvl="0" w:tplc="04100001">
      <w:start w:val="1"/>
      <w:numFmt w:val="bullet"/>
      <w:lvlText w:val=""/>
      <w:lvlJc w:val="left"/>
      <w:pPr>
        <w:ind w:left="1440" w:hanging="360"/>
      </w:pPr>
      <w:rPr>
        <w:rFonts w:hint="default" w:ascii="Symbol" w:hAnsi="Symbol"/>
      </w:rPr>
    </w:lvl>
    <w:lvl w:ilvl="1" w:tplc="04100003" w:tentative="1">
      <w:start w:val="1"/>
      <w:numFmt w:val="bullet"/>
      <w:lvlText w:val="o"/>
      <w:lvlJc w:val="left"/>
      <w:pPr>
        <w:ind w:left="2160" w:hanging="360"/>
      </w:pPr>
      <w:rPr>
        <w:rFonts w:hint="default" w:ascii="Courier New" w:hAnsi="Courier New" w:cs="Courier New"/>
      </w:rPr>
    </w:lvl>
    <w:lvl w:ilvl="2" w:tplc="04100005" w:tentative="1">
      <w:start w:val="1"/>
      <w:numFmt w:val="bullet"/>
      <w:lvlText w:val=""/>
      <w:lvlJc w:val="left"/>
      <w:pPr>
        <w:ind w:left="2880" w:hanging="360"/>
      </w:pPr>
      <w:rPr>
        <w:rFonts w:hint="default" w:ascii="Wingdings" w:hAnsi="Wingdings"/>
      </w:rPr>
    </w:lvl>
    <w:lvl w:ilvl="3" w:tplc="04100001" w:tentative="1">
      <w:start w:val="1"/>
      <w:numFmt w:val="bullet"/>
      <w:lvlText w:val=""/>
      <w:lvlJc w:val="left"/>
      <w:pPr>
        <w:ind w:left="3600" w:hanging="360"/>
      </w:pPr>
      <w:rPr>
        <w:rFonts w:hint="default" w:ascii="Symbol" w:hAnsi="Symbol"/>
      </w:rPr>
    </w:lvl>
    <w:lvl w:ilvl="4" w:tplc="04100003" w:tentative="1">
      <w:start w:val="1"/>
      <w:numFmt w:val="bullet"/>
      <w:lvlText w:val="o"/>
      <w:lvlJc w:val="left"/>
      <w:pPr>
        <w:ind w:left="4320" w:hanging="360"/>
      </w:pPr>
      <w:rPr>
        <w:rFonts w:hint="default" w:ascii="Courier New" w:hAnsi="Courier New" w:cs="Courier New"/>
      </w:rPr>
    </w:lvl>
    <w:lvl w:ilvl="5" w:tplc="04100005" w:tentative="1">
      <w:start w:val="1"/>
      <w:numFmt w:val="bullet"/>
      <w:lvlText w:val=""/>
      <w:lvlJc w:val="left"/>
      <w:pPr>
        <w:ind w:left="5040" w:hanging="360"/>
      </w:pPr>
      <w:rPr>
        <w:rFonts w:hint="default" w:ascii="Wingdings" w:hAnsi="Wingdings"/>
      </w:rPr>
    </w:lvl>
    <w:lvl w:ilvl="6" w:tplc="04100001" w:tentative="1">
      <w:start w:val="1"/>
      <w:numFmt w:val="bullet"/>
      <w:lvlText w:val=""/>
      <w:lvlJc w:val="left"/>
      <w:pPr>
        <w:ind w:left="5760" w:hanging="360"/>
      </w:pPr>
      <w:rPr>
        <w:rFonts w:hint="default" w:ascii="Symbol" w:hAnsi="Symbol"/>
      </w:rPr>
    </w:lvl>
    <w:lvl w:ilvl="7" w:tplc="04100003" w:tentative="1">
      <w:start w:val="1"/>
      <w:numFmt w:val="bullet"/>
      <w:lvlText w:val="o"/>
      <w:lvlJc w:val="left"/>
      <w:pPr>
        <w:ind w:left="6480" w:hanging="360"/>
      </w:pPr>
      <w:rPr>
        <w:rFonts w:hint="default" w:ascii="Courier New" w:hAnsi="Courier New" w:cs="Courier New"/>
      </w:rPr>
    </w:lvl>
    <w:lvl w:ilvl="8" w:tplc="04100005" w:tentative="1">
      <w:start w:val="1"/>
      <w:numFmt w:val="bullet"/>
      <w:lvlText w:val=""/>
      <w:lvlJc w:val="left"/>
      <w:pPr>
        <w:ind w:left="7200" w:hanging="360"/>
      </w:pPr>
      <w:rPr>
        <w:rFonts w:hint="default" w:ascii="Wingdings" w:hAnsi="Wingdings"/>
      </w:rPr>
    </w:lvl>
  </w:abstractNum>
  <w:abstractNum w:abstractNumId="36" w15:restartNumberingAfterBreak="0">
    <w:nsid w:val="68FF4003"/>
    <w:multiLevelType w:val="hybridMultilevel"/>
    <w:tmpl w:val="DFB48758"/>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7" w15:restartNumberingAfterBreak="0">
    <w:nsid w:val="69313949"/>
    <w:multiLevelType w:val="hybridMultilevel"/>
    <w:tmpl w:val="0B32ED78"/>
    <w:lvl w:ilvl="0" w:tplc="04100001">
      <w:start w:val="1"/>
      <w:numFmt w:val="bullet"/>
      <w:lvlText w:val=""/>
      <w:lvlJc w:val="left"/>
      <w:pPr>
        <w:ind w:left="720" w:hanging="360"/>
      </w:pPr>
      <w:rPr>
        <w:rFonts w:hint="default" w:ascii="Symbol" w:hAnsi="Symbol"/>
        <w:b/>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8" w15:restartNumberingAfterBreak="0">
    <w:nsid w:val="6C636CC8"/>
    <w:multiLevelType w:val="multilevel"/>
    <w:tmpl w:val="AC361F8E"/>
    <w:lvl w:ilvl="0">
      <w:start w:val="1"/>
      <w:numFmt w:val="bullet"/>
      <w:lvlText w:val=""/>
      <w:lvlJc w:val="left"/>
      <w:pPr>
        <w:ind w:left="720" w:hanging="360"/>
      </w:pPr>
      <w:rPr>
        <w:rFonts w:hint="default" w:ascii="Symbol" w:hAnsi="Symbol"/>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C832644"/>
    <w:multiLevelType w:val="hybridMultilevel"/>
    <w:tmpl w:val="4E100FDE"/>
    <w:lvl w:ilvl="0" w:tplc="0F1608D2">
      <w:start w:val="1"/>
      <w:numFmt w:val="bullet"/>
      <w:lvlText w:val="­"/>
      <w:lvlJc w:val="left"/>
      <w:pPr>
        <w:ind w:left="720" w:hanging="360"/>
      </w:pPr>
      <w:rPr>
        <w:rFonts w:hint="eastAsia" w:ascii="Batang" w:hAnsi="Batang" w:eastAsia="Batang"/>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40" w15:restartNumberingAfterBreak="0">
    <w:nsid w:val="6D610304"/>
    <w:multiLevelType w:val="hybridMultilevel"/>
    <w:tmpl w:val="C464BB4C"/>
    <w:lvl w:ilvl="0" w:tplc="04100001">
      <w:start w:val="1"/>
      <w:numFmt w:val="bullet"/>
      <w:lvlText w:val=""/>
      <w:lvlJc w:val="left"/>
      <w:pPr>
        <w:ind w:left="780" w:hanging="360"/>
      </w:pPr>
      <w:rPr>
        <w:rFonts w:hint="default" w:ascii="Symbol" w:hAnsi="Symbol"/>
      </w:rPr>
    </w:lvl>
    <w:lvl w:ilvl="1" w:tplc="BB10D0BC">
      <w:numFmt w:val="bullet"/>
      <w:lvlText w:val="-"/>
      <w:lvlJc w:val="left"/>
      <w:pPr>
        <w:ind w:left="1500" w:hanging="360"/>
      </w:pPr>
      <w:rPr>
        <w:rFonts w:hint="default" w:ascii="Garamond" w:hAnsi="Garamond" w:eastAsia="Times New Roman"/>
      </w:rPr>
    </w:lvl>
    <w:lvl w:ilvl="2" w:tplc="04100005" w:tentative="1">
      <w:start w:val="1"/>
      <w:numFmt w:val="bullet"/>
      <w:lvlText w:val=""/>
      <w:lvlJc w:val="left"/>
      <w:pPr>
        <w:ind w:left="2220" w:hanging="360"/>
      </w:pPr>
      <w:rPr>
        <w:rFonts w:hint="default" w:ascii="Wingdings" w:hAnsi="Wingdings"/>
      </w:rPr>
    </w:lvl>
    <w:lvl w:ilvl="3" w:tplc="04100001" w:tentative="1">
      <w:start w:val="1"/>
      <w:numFmt w:val="bullet"/>
      <w:lvlText w:val=""/>
      <w:lvlJc w:val="left"/>
      <w:pPr>
        <w:ind w:left="2940" w:hanging="360"/>
      </w:pPr>
      <w:rPr>
        <w:rFonts w:hint="default" w:ascii="Symbol" w:hAnsi="Symbol"/>
      </w:rPr>
    </w:lvl>
    <w:lvl w:ilvl="4" w:tplc="04100003" w:tentative="1">
      <w:start w:val="1"/>
      <w:numFmt w:val="bullet"/>
      <w:lvlText w:val="o"/>
      <w:lvlJc w:val="left"/>
      <w:pPr>
        <w:ind w:left="3660" w:hanging="360"/>
      </w:pPr>
      <w:rPr>
        <w:rFonts w:hint="default" w:ascii="Courier New" w:hAnsi="Courier New" w:cs="Courier New"/>
      </w:rPr>
    </w:lvl>
    <w:lvl w:ilvl="5" w:tplc="04100005" w:tentative="1">
      <w:start w:val="1"/>
      <w:numFmt w:val="bullet"/>
      <w:lvlText w:val=""/>
      <w:lvlJc w:val="left"/>
      <w:pPr>
        <w:ind w:left="4380" w:hanging="360"/>
      </w:pPr>
      <w:rPr>
        <w:rFonts w:hint="default" w:ascii="Wingdings" w:hAnsi="Wingdings"/>
      </w:rPr>
    </w:lvl>
    <w:lvl w:ilvl="6" w:tplc="04100001" w:tentative="1">
      <w:start w:val="1"/>
      <w:numFmt w:val="bullet"/>
      <w:lvlText w:val=""/>
      <w:lvlJc w:val="left"/>
      <w:pPr>
        <w:ind w:left="5100" w:hanging="360"/>
      </w:pPr>
      <w:rPr>
        <w:rFonts w:hint="default" w:ascii="Symbol" w:hAnsi="Symbol"/>
      </w:rPr>
    </w:lvl>
    <w:lvl w:ilvl="7" w:tplc="04100003" w:tentative="1">
      <w:start w:val="1"/>
      <w:numFmt w:val="bullet"/>
      <w:lvlText w:val="o"/>
      <w:lvlJc w:val="left"/>
      <w:pPr>
        <w:ind w:left="5820" w:hanging="360"/>
      </w:pPr>
      <w:rPr>
        <w:rFonts w:hint="default" w:ascii="Courier New" w:hAnsi="Courier New" w:cs="Courier New"/>
      </w:rPr>
    </w:lvl>
    <w:lvl w:ilvl="8" w:tplc="04100005" w:tentative="1">
      <w:start w:val="1"/>
      <w:numFmt w:val="bullet"/>
      <w:lvlText w:val=""/>
      <w:lvlJc w:val="left"/>
      <w:pPr>
        <w:ind w:left="6540" w:hanging="360"/>
      </w:pPr>
      <w:rPr>
        <w:rFonts w:hint="default" w:ascii="Wingdings" w:hAnsi="Wingdings"/>
      </w:rPr>
    </w:lvl>
  </w:abstractNum>
  <w:abstractNum w:abstractNumId="41" w15:restartNumberingAfterBreak="0">
    <w:nsid w:val="6F902459"/>
    <w:multiLevelType w:val="multilevel"/>
    <w:tmpl w:val="370AD3DC"/>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4681B9D"/>
    <w:multiLevelType w:val="multilevel"/>
    <w:tmpl w:val="F03257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color w:val="FF000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89B138A"/>
    <w:multiLevelType w:val="hybridMultilevel"/>
    <w:tmpl w:val="7D5E250A"/>
    <w:lvl w:ilvl="0" w:tplc="0F1608D2">
      <w:start w:val="1"/>
      <w:numFmt w:val="bullet"/>
      <w:lvlText w:val="­"/>
      <w:lvlJc w:val="left"/>
      <w:pPr>
        <w:ind w:left="720" w:hanging="360"/>
      </w:pPr>
      <w:rPr>
        <w:rFonts w:hint="eastAsia" w:ascii="Batang" w:hAnsi="Batang" w:eastAsia="Batang"/>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44" w15:restartNumberingAfterBreak="0">
    <w:nsid w:val="7A881138"/>
    <w:multiLevelType w:val="hybridMultilevel"/>
    <w:tmpl w:val="36000962"/>
    <w:lvl w:ilvl="0" w:tplc="6AD25750">
      <w:start w:val="1"/>
      <w:numFmt w:val="bullet"/>
      <w:lvlText w:val=""/>
      <w:lvlJc w:val="left"/>
      <w:pPr>
        <w:ind w:left="720" w:hanging="360"/>
      </w:pPr>
      <w:rPr>
        <w:rFonts w:hint="default" w:ascii="Symbol" w:hAnsi="Symbol"/>
        <w:color w:val="auto"/>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45" w15:restartNumberingAfterBreak="0">
    <w:nsid w:val="7E2E6D38"/>
    <w:multiLevelType w:val="hybridMultilevel"/>
    <w:tmpl w:val="18582568"/>
    <w:lvl w:ilvl="0" w:tplc="7388C226">
      <w:start w:val="1"/>
      <w:numFmt w:val="bullet"/>
      <w:lvlText w:val=""/>
      <w:lvlJc w:val="left"/>
      <w:pPr>
        <w:ind w:left="1070" w:hanging="360"/>
      </w:pPr>
      <w:rPr>
        <w:rFonts w:hint="default" w:ascii="Symbol" w:hAnsi="Symbol"/>
        <w:b/>
        <w:bCs/>
      </w:rPr>
    </w:lvl>
    <w:lvl w:ilvl="1" w:tplc="04100003" w:tentative="1">
      <w:start w:val="1"/>
      <w:numFmt w:val="bullet"/>
      <w:lvlText w:val="o"/>
      <w:lvlJc w:val="left"/>
      <w:pPr>
        <w:ind w:left="1790" w:hanging="360"/>
      </w:pPr>
      <w:rPr>
        <w:rFonts w:hint="default" w:ascii="Courier New" w:hAnsi="Courier New" w:cs="Courier New"/>
      </w:rPr>
    </w:lvl>
    <w:lvl w:ilvl="2" w:tplc="04100005" w:tentative="1">
      <w:start w:val="1"/>
      <w:numFmt w:val="bullet"/>
      <w:lvlText w:val=""/>
      <w:lvlJc w:val="left"/>
      <w:pPr>
        <w:ind w:left="2510" w:hanging="360"/>
      </w:pPr>
      <w:rPr>
        <w:rFonts w:hint="default" w:ascii="Wingdings" w:hAnsi="Wingdings"/>
      </w:rPr>
    </w:lvl>
    <w:lvl w:ilvl="3" w:tplc="04100001" w:tentative="1">
      <w:start w:val="1"/>
      <w:numFmt w:val="bullet"/>
      <w:lvlText w:val=""/>
      <w:lvlJc w:val="left"/>
      <w:pPr>
        <w:ind w:left="3230" w:hanging="360"/>
      </w:pPr>
      <w:rPr>
        <w:rFonts w:hint="default" w:ascii="Symbol" w:hAnsi="Symbol"/>
      </w:rPr>
    </w:lvl>
    <w:lvl w:ilvl="4" w:tplc="04100003" w:tentative="1">
      <w:start w:val="1"/>
      <w:numFmt w:val="bullet"/>
      <w:lvlText w:val="o"/>
      <w:lvlJc w:val="left"/>
      <w:pPr>
        <w:ind w:left="3950" w:hanging="360"/>
      </w:pPr>
      <w:rPr>
        <w:rFonts w:hint="default" w:ascii="Courier New" w:hAnsi="Courier New" w:cs="Courier New"/>
      </w:rPr>
    </w:lvl>
    <w:lvl w:ilvl="5" w:tplc="04100005" w:tentative="1">
      <w:start w:val="1"/>
      <w:numFmt w:val="bullet"/>
      <w:lvlText w:val=""/>
      <w:lvlJc w:val="left"/>
      <w:pPr>
        <w:ind w:left="4670" w:hanging="360"/>
      </w:pPr>
      <w:rPr>
        <w:rFonts w:hint="default" w:ascii="Wingdings" w:hAnsi="Wingdings"/>
      </w:rPr>
    </w:lvl>
    <w:lvl w:ilvl="6" w:tplc="04100001" w:tentative="1">
      <w:start w:val="1"/>
      <w:numFmt w:val="bullet"/>
      <w:lvlText w:val=""/>
      <w:lvlJc w:val="left"/>
      <w:pPr>
        <w:ind w:left="5390" w:hanging="360"/>
      </w:pPr>
      <w:rPr>
        <w:rFonts w:hint="default" w:ascii="Symbol" w:hAnsi="Symbol"/>
      </w:rPr>
    </w:lvl>
    <w:lvl w:ilvl="7" w:tplc="04100003" w:tentative="1">
      <w:start w:val="1"/>
      <w:numFmt w:val="bullet"/>
      <w:lvlText w:val="o"/>
      <w:lvlJc w:val="left"/>
      <w:pPr>
        <w:ind w:left="6110" w:hanging="360"/>
      </w:pPr>
      <w:rPr>
        <w:rFonts w:hint="default" w:ascii="Courier New" w:hAnsi="Courier New" w:cs="Courier New"/>
      </w:rPr>
    </w:lvl>
    <w:lvl w:ilvl="8" w:tplc="04100005" w:tentative="1">
      <w:start w:val="1"/>
      <w:numFmt w:val="bullet"/>
      <w:lvlText w:val=""/>
      <w:lvlJc w:val="left"/>
      <w:pPr>
        <w:ind w:left="6830" w:hanging="360"/>
      </w:pPr>
      <w:rPr>
        <w:rFonts w:hint="default" w:ascii="Wingdings" w:hAnsi="Wingdings"/>
      </w:rPr>
    </w:lvl>
  </w:abstractNum>
  <w:num w:numId="52">
    <w:abstractNumId w:val="51"/>
  </w:num>
  <w:num w:numId="51">
    <w:abstractNumId w:val="50"/>
  </w:num>
  <w:num w:numId="50">
    <w:abstractNumId w:val="49"/>
  </w:num>
  <w:num w:numId="49">
    <w:abstractNumId w:val="48"/>
  </w:num>
  <w:num w:numId="48">
    <w:abstractNumId w:val="47"/>
  </w:num>
  <w:num w:numId="47">
    <w:abstractNumId w:val="46"/>
  </w:num>
  <w:num w:numId="1" w16cid:durableId="498691343">
    <w:abstractNumId w:val="18"/>
  </w:num>
  <w:num w:numId="2" w16cid:durableId="1852447429">
    <w:abstractNumId w:val="32"/>
  </w:num>
  <w:num w:numId="3" w16cid:durableId="1790319490">
    <w:abstractNumId w:val="11"/>
  </w:num>
  <w:num w:numId="4" w16cid:durableId="612979284">
    <w:abstractNumId w:val="37"/>
  </w:num>
  <w:num w:numId="5" w16cid:durableId="1431664387">
    <w:abstractNumId w:val="27"/>
  </w:num>
  <w:num w:numId="6" w16cid:durableId="1173759983">
    <w:abstractNumId w:val="25"/>
  </w:num>
  <w:num w:numId="7" w16cid:durableId="326905492">
    <w:abstractNumId w:val="16"/>
  </w:num>
  <w:num w:numId="8" w16cid:durableId="578446152">
    <w:abstractNumId w:val="26"/>
  </w:num>
  <w:num w:numId="9" w16cid:durableId="1860505917">
    <w:abstractNumId w:val="19"/>
  </w:num>
  <w:num w:numId="10" w16cid:durableId="1587156736">
    <w:abstractNumId w:val="15"/>
  </w:num>
  <w:num w:numId="11" w16cid:durableId="939527875">
    <w:abstractNumId w:val="2"/>
  </w:num>
  <w:num w:numId="12" w16cid:durableId="130633556">
    <w:abstractNumId w:val="45"/>
  </w:num>
  <w:num w:numId="13" w16cid:durableId="851459186">
    <w:abstractNumId w:val="30"/>
  </w:num>
  <w:num w:numId="14" w16cid:durableId="1930843447">
    <w:abstractNumId w:val="10"/>
  </w:num>
  <w:num w:numId="15" w16cid:durableId="1485707557">
    <w:abstractNumId w:val="44"/>
  </w:num>
  <w:num w:numId="16" w16cid:durableId="220017582">
    <w:abstractNumId w:val="29"/>
  </w:num>
  <w:num w:numId="17" w16cid:durableId="557130756">
    <w:abstractNumId w:val="6"/>
  </w:num>
  <w:num w:numId="18" w16cid:durableId="690421906">
    <w:abstractNumId w:val="13"/>
  </w:num>
  <w:num w:numId="19" w16cid:durableId="152765223">
    <w:abstractNumId w:val="17"/>
  </w:num>
  <w:num w:numId="20" w16cid:durableId="931088198">
    <w:abstractNumId w:val="38"/>
  </w:num>
  <w:num w:numId="21" w16cid:durableId="2080058327">
    <w:abstractNumId w:val="40"/>
  </w:num>
  <w:num w:numId="22" w16cid:durableId="1644503580">
    <w:abstractNumId w:val="4"/>
  </w:num>
  <w:num w:numId="23" w16cid:durableId="1176993410">
    <w:abstractNumId w:val="7"/>
  </w:num>
  <w:num w:numId="24" w16cid:durableId="1222325631">
    <w:abstractNumId w:val="23"/>
  </w:num>
  <w:num w:numId="25" w16cid:durableId="717246164">
    <w:abstractNumId w:val="28"/>
  </w:num>
  <w:num w:numId="26" w16cid:durableId="205610135">
    <w:abstractNumId w:val="41"/>
  </w:num>
  <w:num w:numId="27" w16cid:durableId="991711573">
    <w:abstractNumId w:val="22"/>
  </w:num>
  <w:num w:numId="28" w16cid:durableId="39862074">
    <w:abstractNumId w:val="34"/>
  </w:num>
  <w:num w:numId="29" w16cid:durableId="1559825997">
    <w:abstractNumId w:val="3"/>
  </w:num>
  <w:num w:numId="30" w16cid:durableId="1328945991">
    <w:abstractNumId w:val="5"/>
  </w:num>
  <w:num w:numId="31" w16cid:durableId="1769498624">
    <w:abstractNumId w:val="9"/>
  </w:num>
  <w:num w:numId="32" w16cid:durableId="524247784">
    <w:abstractNumId w:val="1"/>
  </w:num>
  <w:num w:numId="33" w16cid:durableId="1546065769">
    <w:abstractNumId w:val="42"/>
  </w:num>
  <w:num w:numId="34" w16cid:durableId="583608173">
    <w:abstractNumId w:val="31"/>
  </w:num>
  <w:num w:numId="35" w16cid:durableId="1922374298">
    <w:abstractNumId w:val="24"/>
  </w:num>
  <w:num w:numId="36" w16cid:durableId="428816878">
    <w:abstractNumId w:val="43"/>
  </w:num>
  <w:num w:numId="37" w16cid:durableId="971787087">
    <w:abstractNumId w:val="20"/>
  </w:num>
  <w:num w:numId="38" w16cid:durableId="1189414757">
    <w:abstractNumId w:val="14"/>
  </w:num>
  <w:num w:numId="39" w16cid:durableId="1078333429">
    <w:abstractNumId w:val="33"/>
  </w:num>
  <w:num w:numId="40" w16cid:durableId="718631983">
    <w:abstractNumId w:val="12"/>
  </w:num>
  <w:num w:numId="41" w16cid:durableId="1153715345">
    <w:abstractNumId w:val="0"/>
  </w:num>
  <w:num w:numId="42" w16cid:durableId="1151869238">
    <w:abstractNumId w:val="39"/>
  </w:num>
  <w:num w:numId="43" w16cid:durableId="779833457">
    <w:abstractNumId w:val="36"/>
  </w:num>
  <w:num w:numId="44" w16cid:durableId="40444860">
    <w:abstractNumId w:val="21"/>
  </w:num>
  <w:num w:numId="45" w16cid:durableId="200272">
    <w:abstractNumId w:val="8"/>
  </w:num>
  <w:num w:numId="46" w16cid:durableId="243877218">
    <w:abstractNumId w:val="35"/>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rica Torti">
    <w15:presenceInfo w15:providerId="AD" w15:userId="S::erica.torti@frrb.it::103d6304-b81e-4f37-87fe-7cab1f5151c5"/>
  </w15:person>
  <w15:person w15:author="Giulia Maria Rossignolo">
    <w15:presenceInfo w15:providerId="AD" w15:userId="S::giuliamaria.rossignolo@frrb.it::da06ded5-7ebf-4f47-b16d-df350da5cd89"/>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B5C"/>
    <w:rsid w:val="00001D2E"/>
    <w:rsid w:val="000036C5"/>
    <w:rsid w:val="00004DBB"/>
    <w:rsid w:val="0000771C"/>
    <w:rsid w:val="00012D07"/>
    <w:rsid w:val="00015E07"/>
    <w:rsid w:val="00016049"/>
    <w:rsid w:val="0001670D"/>
    <w:rsid w:val="00020E9E"/>
    <w:rsid w:val="00031DBE"/>
    <w:rsid w:val="000334A4"/>
    <w:rsid w:val="000337CF"/>
    <w:rsid w:val="0003411E"/>
    <w:rsid w:val="00037509"/>
    <w:rsid w:val="00050070"/>
    <w:rsid w:val="000502AF"/>
    <w:rsid w:val="00050370"/>
    <w:rsid w:val="000512CE"/>
    <w:rsid w:val="00052CE2"/>
    <w:rsid w:val="00053FCA"/>
    <w:rsid w:val="000540F1"/>
    <w:rsid w:val="0005526F"/>
    <w:rsid w:val="00057330"/>
    <w:rsid w:val="0006093B"/>
    <w:rsid w:val="00065FA8"/>
    <w:rsid w:val="00066128"/>
    <w:rsid w:val="00072301"/>
    <w:rsid w:val="00077807"/>
    <w:rsid w:val="00083597"/>
    <w:rsid w:val="00083706"/>
    <w:rsid w:val="000853AD"/>
    <w:rsid w:val="000879B6"/>
    <w:rsid w:val="000911B8"/>
    <w:rsid w:val="000913C5"/>
    <w:rsid w:val="000925ED"/>
    <w:rsid w:val="00092C87"/>
    <w:rsid w:val="00095E08"/>
    <w:rsid w:val="000A036D"/>
    <w:rsid w:val="000A038E"/>
    <w:rsid w:val="000A1FC3"/>
    <w:rsid w:val="000A3218"/>
    <w:rsid w:val="000B424F"/>
    <w:rsid w:val="000B7600"/>
    <w:rsid w:val="000C024F"/>
    <w:rsid w:val="000C02E5"/>
    <w:rsid w:val="000C730E"/>
    <w:rsid w:val="000D7247"/>
    <w:rsid w:val="000E00F5"/>
    <w:rsid w:val="000E2161"/>
    <w:rsid w:val="000E27C7"/>
    <w:rsid w:val="000E463E"/>
    <w:rsid w:val="000E7554"/>
    <w:rsid w:val="00100708"/>
    <w:rsid w:val="001034CA"/>
    <w:rsid w:val="00103FE4"/>
    <w:rsid w:val="0010708D"/>
    <w:rsid w:val="0010724C"/>
    <w:rsid w:val="00112A08"/>
    <w:rsid w:val="001146B3"/>
    <w:rsid w:val="001163B7"/>
    <w:rsid w:val="0011695A"/>
    <w:rsid w:val="00116B1B"/>
    <w:rsid w:val="001204EA"/>
    <w:rsid w:val="0012101D"/>
    <w:rsid w:val="001210BA"/>
    <w:rsid w:val="00121DEA"/>
    <w:rsid w:val="0012382D"/>
    <w:rsid w:val="001306F0"/>
    <w:rsid w:val="0013138D"/>
    <w:rsid w:val="00131A2C"/>
    <w:rsid w:val="00132D63"/>
    <w:rsid w:val="0013474D"/>
    <w:rsid w:val="00135987"/>
    <w:rsid w:val="00135B5F"/>
    <w:rsid w:val="00135EB6"/>
    <w:rsid w:val="00136A32"/>
    <w:rsid w:val="001370DC"/>
    <w:rsid w:val="001406D0"/>
    <w:rsid w:val="0014094F"/>
    <w:rsid w:val="00141117"/>
    <w:rsid w:val="0014324F"/>
    <w:rsid w:val="001446FA"/>
    <w:rsid w:val="00150984"/>
    <w:rsid w:val="001526DE"/>
    <w:rsid w:val="001543E3"/>
    <w:rsid w:val="001544A8"/>
    <w:rsid w:val="00156ADA"/>
    <w:rsid w:val="0015708B"/>
    <w:rsid w:val="00166129"/>
    <w:rsid w:val="001661FD"/>
    <w:rsid w:val="00167239"/>
    <w:rsid w:val="001708AA"/>
    <w:rsid w:val="00177DF6"/>
    <w:rsid w:val="00184963"/>
    <w:rsid w:val="00185372"/>
    <w:rsid w:val="001869E2"/>
    <w:rsid w:val="00192412"/>
    <w:rsid w:val="001964E8"/>
    <w:rsid w:val="00197872"/>
    <w:rsid w:val="001A131E"/>
    <w:rsid w:val="001A4C04"/>
    <w:rsid w:val="001A5A16"/>
    <w:rsid w:val="001A786E"/>
    <w:rsid w:val="001B1759"/>
    <w:rsid w:val="001B4809"/>
    <w:rsid w:val="001B4941"/>
    <w:rsid w:val="001B7A32"/>
    <w:rsid w:val="001C2268"/>
    <w:rsid w:val="001C2D0F"/>
    <w:rsid w:val="001C3443"/>
    <w:rsid w:val="001C462E"/>
    <w:rsid w:val="001C501A"/>
    <w:rsid w:val="001D2C48"/>
    <w:rsid w:val="001E1D98"/>
    <w:rsid w:val="001E4360"/>
    <w:rsid w:val="001E5A3F"/>
    <w:rsid w:val="001E6FD9"/>
    <w:rsid w:val="001F2876"/>
    <w:rsid w:val="001F3919"/>
    <w:rsid w:val="001F56C8"/>
    <w:rsid w:val="001F6C5A"/>
    <w:rsid w:val="00201FC5"/>
    <w:rsid w:val="00203688"/>
    <w:rsid w:val="00204DEC"/>
    <w:rsid w:val="002056B0"/>
    <w:rsid w:val="00206C73"/>
    <w:rsid w:val="00207877"/>
    <w:rsid w:val="00212528"/>
    <w:rsid w:val="0021416B"/>
    <w:rsid w:val="00214A2E"/>
    <w:rsid w:val="00214C51"/>
    <w:rsid w:val="00217E47"/>
    <w:rsid w:val="002213A3"/>
    <w:rsid w:val="002236A2"/>
    <w:rsid w:val="00223D7E"/>
    <w:rsid w:val="0022456B"/>
    <w:rsid w:val="00225F78"/>
    <w:rsid w:val="00227DD1"/>
    <w:rsid w:val="002320F2"/>
    <w:rsid w:val="00233195"/>
    <w:rsid w:val="00234153"/>
    <w:rsid w:val="00234F27"/>
    <w:rsid w:val="00236043"/>
    <w:rsid w:val="00241BB2"/>
    <w:rsid w:val="002432B4"/>
    <w:rsid w:val="00247A94"/>
    <w:rsid w:val="00250D19"/>
    <w:rsid w:val="002522E5"/>
    <w:rsid w:val="002547A0"/>
    <w:rsid w:val="0025741D"/>
    <w:rsid w:val="002576E8"/>
    <w:rsid w:val="00261E7B"/>
    <w:rsid w:val="00264F9C"/>
    <w:rsid w:val="00271B14"/>
    <w:rsid w:val="00272109"/>
    <w:rsid w:val="002779DC"/>
    <w:rsid w:val="002805D4"/>
    <w:rsid w:val="00282356"/>
    <w:rsid w:val="00283E0E"/>
    <w:rsid w:val="00292A2A"/>
    <w:rsid w:val="00293792"/>
    <w:rsid w:val="00297D81"/>
    <w:rsid w:val="002A0B97"/>
    <w:rsid w:val="002A26B4"/>
    <w:rsid w:val="002A3A14"/>
    <w:rsid w:val="002A66CF"/>
    <w:rsid w:val="002A6DAE"/>
    <w:rsid w:val="002A7959"/>
    <w:rsid w:val="002B098D"/>
    <w:rsid w:val="002B4A92"/>
    <w:rsid w:val="002B5861"/>
    <w:rsid w:val="002C54FD"/>
    <w:rsid w:val="002C77F8"/>
    <w:rsid w:val="002D03D6"/>
    <w:rsid w:val="002D16BC"/>
    <w:rsid w:val="002E2C2F"/>
    <w:rsid w:val="002E2D65"/>
    <w:rsid w:val="002F644B"/>
    <w:rsid w:val="002F6851"/>
    <w:rsid w:val="002F7EA8"/>
    <w:rsid w:val="00303A42"/>
    <w:rsid w:val="00305FAD"/>
    <w:rsid w:val="0031030D"/>
    <w:rsid w:val="0031498B"/>
    <w:rsid w:val="003153C4"/>
    <w:rsid w:val="0032176B"/>
    <w:rsid w:val="00322018"/>
    <w:rsid w:val="00322B33"/>
    <w:rsid w:val="00323B95"/>
    <w:rsid w:val="003314B1"/>
    <w:rsid w:val="003327A2"/>
    <w:rsid w:val="00332EE7"/>
    <w:rsid w:val="00333253"/>
    <w:rsid w:val="00333DE8"/>
    <w:rsid w:val="00337A57"/>
    <w:rsid w:val="003402F8"/>
    <w:rsid w:val="00341DF2"/>
    <w:rsid w:val="00342DED"/>
    <w:rsid w:val="00346618"/>
    <w:rsid w:val="00352D6A"/>
    <w:rsid w:val="0036047D"/>
    <w:rsid w:val="003606F2"/>
    <w:rsid w:val="00366544"/>
    <w:rsid w:val="003701F0"/>
    <w:rsid w:val="00371A4C"/>
    <w:rsid w:val="00374459"/>
    <w:rsid w:val="003754CF"/>
    <w:rsid w:val="00381C2C"/>
    <w:rsid w:val="00390847"/>
    <w:rsid w:val="0039414E"/>
    <w:rsid w:val="003957E5"/>
    <w:rsid w:val="003A3B29"/>
    <w:rsid w:val="003A4CF0"/>
    <w:rsid w:val="003A605C"/>
    <w:rsid w:val="003A66E0"/>
    <w:rsid w:val="003B23CA"/>
    <w:rsid w:val="003B3249"/>
    <w:rsid w:val="003B4A9D"/>
    <w:rsid w:val="003C50FD"/>
    <w:rsid w:val="003C5473"/>
    <w:rsid w:val="003C733A"/>
    <w:rsid w:val="003D1558"/>
    <w:rsid w:val="003D6606"/>
    <w:rsid w:val="003D6F24"/>
    <w:rsid w:val="003D7411"/>
    <w:rsid w:val="003D772B"/>
    <w:rsid w:val="003D7C66"/>
    <w:rsid w:val="003E24C9"/>
    <w:rsid w:val="003E4BEE"/>
    <w:rsid w:val="003E5681"/>
    <w:rsid w:val="003E5E2D"/>
    <w:rsid w:val="003E6E35"/>
    <w:rsid w:val="003E7632"/>
    <w:rsid w:val="003E7702"/>
    <w:rsid w:val="003E79FD"/>
    <w:rsid w:val="003F1D18"/>
    <w:rsid w:val="003F3612"/>
    <w:rsid w:val="003F5B0A"/>
    <w:rsid w:val="003F6D6F"/>
    <w:rsid w:val="00404991"/>
    <w:rsid w:val="004137CE"/>
    <w:rsid w:val="00416752"/>
    <w:rsid w:val="004217F1"/>
    <w:rsid w:val="00427D12"/>
    <w:rsid w:val="00431045"/>
    <w:rsid w:val="00433E00"/>
    <w:rsid w:val="00434D69"/>
    <w:rsid w:val="00437615"/>
    <w:rsid w:val="0045052B"/>
    <w:rsid w:val="00451626"/>
    <w:rsid w:val="00456259"/>
    <w:rsid w:val="00457694"/>
    <w:rsid w:val="00464A64"/>
    <w:rsid w:val="00464AC1"/>
    <w:rsid w:val="004726EF"/>
    <w:rsid w:val="00472B35"/>
    <w:rsid w:val="00473937"/>
    <w:rsid w:val="00473CF5"/>
    <w:rsid w:val="004745F4"/>
    <w:rsid w:val="00475F1D"/>
    <w:rsid w:val="004768C0"/>
    <w:rsid w:val="00477030"/>
    <w:rsid w:val="00483739"/>
    <w:rsid w:val="004856FF"/>
    <w:rsid w:val="0048798D"/>
    <w:rsid w:val="0049083F"/>
    <w:rsid w:val="00491F8C"/>
    <w:rsid w:val="004A23E6"/>
    <w:rsid w:val="004A25B5"/>
    <w:rsid w:val="004A5A8C"/>
    <w:rsid w:val="004A5C79"/>
    <w:rsid w:val="004B3A4A"/>
    <w:rsid w:val="004B3DE8"/>
    <w:rsid w:val="004B7BBA"/>
    <w:rsid w:val="004C0F36"/>
    <w:rsid w:val="004C127B"/>
    <w:rsid w:val="004C4524"/>
    <w:rsid w:val="004C5307"/>
    <w:rsid w:val="004C6685"/>
    <w:rsid w:val="004C677D"/>
    <w:rsid w:val="004D21D0"/>
    <w:rsid w:val="004D35BA"/>
    <w:rsid w:val="004D3D12"/>
    <w:rsid w:val="004D5181"/>
    <w:rsid w:val="004D6E37"/>
    <w:rsid w:val="004D75EF"/>
    <w:rsid w:val="004E0306"/>
    <w:rsid w:val="004E0DD2"/>
    <w:rsid w:val="004E556E"/>
    <w:rsid w:val="004E57B7"/>
    <w:rsid w:val="004E594D"/>
    <w:rsid w:val="004E5AEC"/>
    <w:rsid w:val="004E62C9"/>
    <w:rsid w:val="004E6AF6"/>
    <w:rsid w:val="004E7DFA"/>
    <w:rsid w:val="004F0F9F"/>
    <w:rsid w:val="004F1040"/>
    <w:rsid w:val="004F3C2D"/>
    <w:rsid w:val="004F66C3"/>
    <w:rsid w:val="005036E3"/>
    <w:rsid w:val="00504942"/>
    <w:rsid w:val="00510BBC"/>
    <w:rsid w:val="0051205E"/>
    <w:rsid w:val="00513EF9"/>
    <w:rsid w:val="00515BB9"/>
    <w:rsid w:val="00520578"/>
    <w:rsid w:val="00522564"/>
    <w:rsid w:val="0052365A"/>
    <w:rsid w:val="005318C6"/>
    <w:rsid w:val="00532279"/>
    <w:rsid w:val="00532FA1"/>
    <w:rsid w:val="00535D38"/>
    <w:rsid w:val="00551CB0"/>
    <w:rsid w:val="00552131"/>
    <w:rsid w:val="0055730E"/>
    <w:rsid w:val="005576CB"/>
    <w:rsid w:val="005626AB"/>
    <w:rsid w:val="00563A6F"/>
    <w:rsid w:val="00570A46"/>
    <w:rsid w:val="00571A90"/>
    <w:rsid w:val="00571ABA"/>
    <w:rsid w:val="00572B4B"/>
    <w:rsid w:val="00574C0C"/>
    <w:rsid w:val="005851E4"/>
    <w:rsid w:val="005854B4"/>
    <w:rsid w:val="00590981"/>
    <w:rsid w:val="005937CF"/>
    <w:rsid w:val="00597184"/>
    <w:rsid w:val="005A0257"/>
    <w:rsid w:val="005A089E"/>
    <w:rsid w:val="005A09C6"/>
    <w:rsid w:val="005A1C6F"/>
    <w:rsid w:val="005A1E53"/>
    <w:rsid w:val="005A7A0F"/>
    <w:rsid w:val="005A7B7F"/>
    <w:rsid w:val="005B13CA"/>
    <w:rsid w:val="005B14D0"/>
    <w:rsid w:val="005B2EB6"/>
    <w:rsid w:val="005B46B4"/>
    <w:rsid w:val="005B5D72"/>
    <w:rsid w:val="005C0217"/>
    <w:rsid w:val="005C2BB3"/>
    <w:rsid w:val="005C6291"/>
    <w:rsid w:val="005C644D"/>
    <w:rsid w:val="005C7FB1"/>
    <w:rsid w:val="005D3B64"/>
    <w:rsid w:val="005D49ED"/>
    <w:rsid w:val="005E3E69"/>
    <w:rsid w:val="005E735B"/>
    <w:rsid w:val="005F57FA"/>
    <w:rsid w:val="00600A23"/>
    <w:rsid w:val="00600A88"/>
    <w:rsid w:val="006027CB"/>
    <w:rsid w:val="0060608D"/>
    <w:rsid w:val="00607612"/>
    <w:rsid w:val="00610DC5"/>
    <w:rsid w:val="0062023F"/>
    <w:rsid w:val="00623DE3"/>
    <w:rsid w:val="006276D4"/>
    <w:rsid w:val="006304CE"/>
    <w:rsid w:val="00631D1E"/>
    <w:rsid w:val="006322FF"/>
    <w:rsid w:val="00633BE9"/>
    <w:rsid w:val="00635582"/>
    <w:rsid w:val="00637BE6"/>
    <w:rsid w:val="00640961"/>
    <w:rsid w:val="0064362E"/>
    <w:rsid w:val="00651F04"/>
    <w:rsid w:val="00651F9C"/>
    <w:rsid w:val="00652926"/>
    <w:rsid w:val="00654FED"/>
    <w:rsid w:val="006571E8"/>
    <w:rsid w:val="00662A06"/>
    <w:rsid w:val="00664C8E"/>
    <w:rsid w:val="00664CB3"/>
    <w:rsid w:val="006666F1"/>
    <w:rsid w:val="0066677B"/>
    <w:rsid w:val="00667167"/>
    <w:rsid w:val="00670DCD"/>
    <w:rsid w:val="00682286"/>
    <w:rsid w:val="00684053"/>
    <w:rsid w:val="00686C46"/>
    <w:rsid w:val="00695627"/>
    <w:rsid w:val="00696835"/>
    <w:rsid w:val="006A26B3"/>
    <w:rsid w:val="006A5433"/>
    <w:rsid w:val="006A6C31"/>
    <w:rsid w:val="006B00AC"/>
    <w:rsid w:val="006B219E"/>
    <w:rsid w:val="006B5C4E"/>
    <w:rsid w:val="006B659B"/>
    <w:rsid w:val="006C0574"/>
    <w:rsid w:val="006C2B12"/>
    <w:rsid w:val="006C3B78"/>
    <w:rsid w:val="006C58BD"/>
    <w:rsid w:val="006C72CA"/>
    <w:rsid w:val="006C73AD"/>
    <w:rsid w:val="006C7B19"/>
    <w:rsid w:val="006D0161"/>
    <w:rsid w:val="006D4D16"/>
    <w:rsid w:val="006D6D99"/>
    <w:rsid w:val="006D7056"/>
    <w:rsid w:val="006D78B4"/>
    <w:rsid w:val="006F0791"/>
    <w:rsid w:val="006F15D9"/>
    <w:rsid w:val="006F4BA9"/>
    <w:rsid w:val="006F58EA"/>
    <w:rsid w:val="006F7B79"/>
    <w:rsid w:val="007108F5"/>
    <w:rsid w:val="007119FB"/>
    <w:rsid w:val="00724808"/>
    <w:rsid w:val="00730634"/>
    <w:rsid w:val="00731161"/>
    <w:rsid w:val="00732DE1"/>
    <w:rsid w:val="00740EC6"/>
    <w:rsid w:val="00751D20"/>
    <w:rsid w:val="00754AE7"/>
    <w:rsid w:val="00754CC4"/>
    <w:rsid w:val="0076370C"/>
    <w:rsid w:val="00765B56"/>
    <w:rsid w:val="00765FDD"/>
    <w:rsid w:val="00766D26"/>
    <w:rsid w:val="00775210"/>
    <w:rsid w:val="00776CAF"/>
    <w:rsid w:val="0078075C"/>
    <w:rsid w:val="007814EC"/>
    <w:rsid w:val="007818DF"/>
    <w:rsid w:val="007846D6"/>
    <w:rsid w:val="0078506E"/>
    <w:rsid w:val="00792081"/>
    <w:rsid w:val="00796BFF"/>
    <w:rsid w:val="007A31D5"/>
    <w:rsid w:val="007A3CBB"/>
    <w:rsid w:val="007A5896"/>
    <w:rsid w:val="007A6E3D"/>
    <w:rsid w:val="007A7CC1"/>
    <w:rsid w:val="007B0404"/>
    <w:rsid w:val="007B2430"/>
    <w:rsid w:val="007B3B09"/>
    <w:rsid w:val="007B4EB3"/>
    <w:rsid w:val="007B51C1"/>
    <w:rsid w:val="007B6CE2"/>
    <w:rsid w:val="007C0E91"/>
    <w:rsid w:val="007C2890"/>
    <w:rsid w:val="007C2C87"/>
    <w:rsid w:val="007C42BA"/>
    <w:rsid w:val="007C4D72"/>
    <w:rsid w:val="007D5B79"/>
    <w:rsid w:val="007D7976"/>
    <w:rsid w:val="007E0461"/>
    <w:rsid w:val="007E17D9"/>
    <w:rsid w:val="007E2C60"/>
    <w:rsid w:val="007E3C0A"/>
    <w:rsid w:val="007E3DF9"/>
    <w:rsid w:val="007E678D"/>
    <w:rsid w:val="007F2AE9"/>
    <w:rsid w:val="007F53AD"/>
    <w:rsid w:val="00800052"/>
    <w:rsid w:val="0080069E"/>
    <w:rsid w:val="0080110E"/>
    <w:rsid w:val="00803EEC"/>
    <w:rsid w:val="00804321"/>
    <w:rsid w:val="00807527"/>
    <w:rsid w:val="008078EB"/>
    <w:rsid w:val="00812952"/>
    <w:rsid w:val="00814EAD"/>
    <w:rsid w:val="00815F2F"/>
    <w:rsid w:val="00820B13"/>
    <w:rsid w:val="00821231"/>
    <w:rsid w:val="008238D2"/>
    <w:rsid w:val="00823F11"/>
    <w:rsid w:val="00824488"/>
    <w:rsid w:val="00831503"/>
    <w:rsid w:val="008318AB"/>
    <w:rsid w:val="00833992"/>
    <w:rsid w:val="008339FF"/>
    <w:rsid w:val="00834978"/>
    <w:rsid w:val="00834FDE"/>
    <w:rsid w:val="00837098"/>
    <w:rsid w:val="0084173A"/>
    <w:rsid w:val="008420EF"/>
    <w:rsid w:val="00842AB8"/>
    <w:rsid w:val="00846111"/>
    <w:rsid w:val="00846F6D"/>
    <w:rsid w:val="0085103E"/>
    <w:rsid w:val="00853721"/>
    <w:rsid w:val="0085397B"/>
    <w:rsid w:val="00857205"/>
    <w:rsid w:val="00862500"/>
    <w:rsid w:val="00863506"/>
    <w:rsid w:val="00866FF8"/>
    <w:rsid w:val="00867037"/>
    <w:rsid w:val="008675E3"/>
    <w:rsid w:val="00867953"/>
    <w:rsid w:val="00873BB8"/>
    <w:rsid w:val="00876931"/>
    <w:rsid w:val="008771C3"/>
    <w:rsid w:val="00877457"/>
    <w:rsid w:val="00883CA1"/>
    <w:rsid w:val="00884DA3"/>
    <w:rsid w:val="008905CE"/>
    <w:rsid w:val="00890700"/>
    <w:rsid w:val="008A0077"/>
    <w:rsid w:val="008A0491"/>
    <w:rsid w:val="008A15D4"/>
    <w:rsid w:val="008A1BC8"/>
    <w:rsid w:val="008A4F9F"/>
    <w:rsid w:val="008B027A"/>
    <w:rsid w:val="008B3412"/>
    <w:rsid w:val="008B4D7E"/>
    <w:rsid w:val="008C1D25"/>
    <w:rsid w:val="008C263E"/>
    <w:rsid w:val="008C28E2"/>
    <w:rsid w:val="008C3171"/>
    <w:rsid w:val="008C3FA2"/>
    <w:rsid w:val="008C4636"/>
    <w:rsid w:val="008C7134"/>
    <w:rsid w:val="008D228F"/>
    <w:rsid w:val="008D2EA3"/>
    <w:rsid w:val="008D4B87"/>
    <w:rsid w:val="008D542D"/>
    <w:rsid w:val="008D5D22"/>
    <w:rsid w:val="008E02A8"/>
    <w:rsid w:val="008E234D"/>
    <w:rsid w:val="008E6DC6"/>
    <w:rsid w:val="008E763B"/>
    <w:rsid w:val="008E7ADC"/>
    <w:rsid w:val="008E7F87"/>
    <w:rsid w:val="008F116C"/>
    <w:rsid w:val="008F1AC5"/>
    <w:rsid w:val="008F46F8"/>
    <w:rsid w:val="00902512"/>
    <w:rsid w:val="009032DF"/>
    <w:rsid w:val="00907E12"/>
    <w:rsid w:val="00910180"/>
    <w:rsid w:val="009109F7"/>
    <w:rsid w:val="009111DC"/>
    <w:rsid w:val="00916670"/>
    <w:rsid w:val="009172A7"/>
    <w:rsid w:val="00920004"/>
    <w:rsid w:val="00920351"/>
    <w:rsid w:val="0092596E"/>
    <w:rsid w:val="00927272"/>
    <w:rsid w:val="00933C66"/>
    <w:rsid w:val="0094499A"/>
    <w:rsid w:val="00945FC9"/>
    <w:rsid w:val="00952D1F"/>
    <w:rsid w:val="00954047"/>
    <w:rsid w:val="00971DF9"/>
    <w:rsid w:val="0097458A"/>
    <w:rsid w:val="009747EE"/>
    <w:rsid w:val="0098208E"/>
    <w:rsid w:val="009836C8"/>
    <w:rsid w:val="0098587B"/>
    <w:rsid w:val="00986BFF"/>
    <w:rsid w:val="00986FBE"/>
    <w:rsid w:val="00987CDB"/>
    <w:rsid w:val="009902C2"/>
    <w:rsid w:val="00990CEF"/>
    <w:rsid w:val="00994396"/>
    <w:rsid w:val="009A0804"/>
    <w:rsid w:val="009A5165"/>
    <w:rsid w:val="009A5F25"/>
    <w:rsid w:val="009B098B"/>
    <w:rsid w:val="009B1241"/>
    <w:rsid w:val="009B1856"/>
    <w:rsid w:val="009B3CCE"/>
    <w:rsid w:val="009B49F1"/>
    <w:rsid w:val="009B4B01"/>
    <w:rsid w:val="009B701A"/>
    <w:rsid w:val="009C22E8"/>
    <w:rsid w:val="009C2F88"/>
    <w:rsid w:val="009C3F91"/>
    <w:rsid w:val="009C5EC4"/>
    <w:rsid w:val="009D1689"/>
    <w:rsid w:val="009D7C79"/>
    <w:rsid w:val="009E26B6"/>
    <w:rsid w:val="009E3BE0"/>
    <w:rsid w:val="009E5A6D"/>
    <w:rsid w:val="009E7793"/>
    <w:rsid w:val="009E79C2"/>
    <w:rsid w:val="009F1D8F"/>
    <w:rsid w:val="009F669B"/>
    <w:rsid w:val="009F66DC"/>
    <w:rsid w:val="00A00118"/>
    <w:rsid w:val="00A00A07"/>
    <w:rsid w:val="00A03DDA"/>
    <w:rsid w:val="00A03FEC"/>
    <w:rsid w:val="00A077A4"/>
    <w:rsid w:val="00A144EF"/>
    <w:rsid w:val="00A14C7A"/>
    <w:rsid w:val="00A14D85"/>
    <w:rsid w:val="00A15F4F"/>
    <w:rsid w:val="00A235DC"/>
    <w:rsid w:val="00A25382"/>
    <w:rsid w:val="00A25745"/>
    <w:rsid w:val="00A26309"/>
    <w:rsid w:val="00A32FE2"/>
    <w:rsid w:val="00A34FDC"/>
    <w:rsid w:val="00A350A5"/>
    <w:rsid w:val="00A37EEB"/>
    <w:rsid w:val="00A37EEC"/>
    <w:rsid w:val="00A405FB"/>
    <w:rsid w:val="00A42AED"/>
    <w:rsid w:val="00A442F1"/>
    <w:rsid w:val="00A46BA3"/>
    <w:rsid w:val="00A53A5E"/>
    <w:rsid w:val="00A5560F"/>
    <w:rsid w:val="00A5687C"/>
    <w:rsid w:val="00A57176"/>
    <w:rsid w:val="00A60320"/>
    <w:rsid w:val="00A65506"/>
    <w:rsid w:val="00A657EB"/>
    <w:rsid w:val="00A67303"/>
    <w:rsid w:val="00A6751C"/>
    <w:rsid w:val="00A72D3B"/>
    <w:rsid w:val="00A72E44"/>
    <w:rsid w:val="00A739AB"/>
    <w:rsid w:val="00A75223"/>
    <w:rsid w:val="00A808C5"/>
    <w:rsid w:val="00A81C2B"/>
    <w:rsid w:val="00A82D29"/>
    <w:rsid w:val="00A85308"/>
    <w:rsid w:val="00A85687"/>
    <w:rsid w:val="00A904A2"/>
    <w:rsid w:val="00A917FC"/>
    <w:rsid w:val="00A9288D"/>
    <w:rsid w:val="00A92AC3"/>
    <w:rsid w:val="00A93BFD"/>
    <w:rsid w:val="00A9412B"/>
    <w:rsid w:val="00A95344"/>
    <w:rsid w:val="00A96090"/>
    <w:rsid w:val="00A972EF"/>
    <w:rsid w:val="00AA3306"/>
    <w:rsid w:val="00AA69BC"/>
    <w:rsid w:val="00AB09DD"/>
    <w:rsid w:val="00AB1BAF"/>
    <w:rsid w:val="00AB6BBC"/>
    <w:rsid w:val="00AB6DEB"/>
    <w:rsid w:val="00AC25D0"/>
    <w:rsid w:val="00AC332F"/>
    <w:rsid w:val="00AC4403"/>
    <w:rsid w:val="00AC4A18"/>
    <w:rsid w:val="00AC764E"/>
    <w:rsid w:val="00AD6308"/>
    <w:rsid w:val="00AE02C5"/>
    <w:rsid w:val="00AE02FA"/>
    <w:rsid w:val="00AE10E2"/>
    <w:rsid w:val="00AE32FA"/>
    <w:rsid w:val="00AE37FB"/>
    <w:rsid w:val="00AE7681"/>
    <w:rsid w:val="00AE7803"/>
    <w:rsid w:val="00AF0538"/>
    <w:rsid w:val="00AF4F00"/>
    <w:rsid w:val="00AF7703"/>
    <w:rsid w:val="00B006D7"/>
    <w:rsid w:val="00B008AC"/>
    <w:rsid w:val="00B010AF"/>
    <w:rsid w:val="00B02640"/>
    <w:rsid w:val="00B04E65"/>
    <w:rsid w:val="00B11E93"/>
    <w:rsid w:val="00B1404C"/>
    <w:rsid w:val="00B1620A"/>
    <w:rsid w:val="00B1684A"/>
    <w:rsid w:val="00B221DE"/>
    <w:rsid w:val="00B2352C"/>
    <w:rsid w:val="00B23FB8"/>
    <w:rsid w:val="00B25295"/>
    <w:rsid w:val="00B25B69"/>
    <w:rsid w:val="00B3507E"/>
    <w:rsid w:val="00B352E4"/>
    <w:rsid w:val="00B368F7"/>
    <w:rsid w:val="00B434BD"/>
    <w:rsid w:val="00B51014"/>
    <w:rsid w:val="00B519D8"/>
    <w:rsid w:val="00B57E01"/>
    <w:rsid w:val="00B608A7"/>
    <w:rsid w:val="00B668F6"/>
    <w:rsid w:val="00B75F51"/>
    <w:rsid w:val="00B77992"/>
    <w:rsid w:val="00B80339"/>
    <w:rsid w:val="00B80967"/>
    <w:rsid w:val="00B8436B"/>
    <w:rsid w:val="00B86BD5"/>
    <w:rsid w:val="00B90702"/>
    <w:rsid w:val="00B92A24"/>
    <w:rsid w:val="00B92F56"/>
    <w:rsid w:val="00B977FA"/>
    <w:rsid w:val="00BA0DBA"/>
    <w:rsid w:val="00BA2280"/>
    <w:rsid w:val="00BA5F59"/>
    <w:rsid w:val="00BA6488"/>
    <w:rsid w:val="00BA6BAA"/>
    <w:rsid w:val="00BB1064"/>
    <w:rsid w:val="00BB2523"/>
    <w:rsid w:val="00BB5A0B"/>
    <w:rsid w:val="00BB6106"/>
    <w:rsid w:val="00BB6ACA"/>
    <w:rsid w:val="00BB72B2"/>
    <w:rsid w:val="00BC24D4"/>
    <w:rsid w:val="00BC2E7D"/>
    <w:rsid w:val="00BC38A2"/>
    <w:rsid w:val="00BC4ED1"/>
    <w:rsid w:val="00BC5053"/>
    <w:rsid w:val="00BC50D2"/>
    <w:rsid w:val="00BC5FB6"/>
    <w:rsid w:val="00BC609D"/>
    <w:rsid w:val="00BC7CF0"/>
    <w:rsid w:val="00BD2499"/>
    <w:rsid w:val="00BE0FD9"/>
    <w:rsid w:val="00BE5547"/>
    <w:rsid w:val="00BE6C4C"/>
    <w:rsid w:val="00BF1023"/>
    <w:rsid w:val="00BF4116"/>
    <w:rsid w:val="00BF46F2"/>
    <w:rsid w:val="00BF4824"/>
    <w:rsid w:val="00BF5281"/>
    <w:rsid w:val="00BF776D"/>
    <w:rsid w:val="00C054AE"/>
    <w:rsid w:val="00C06430"/>
    <w:rsid w:val="00C075D6"/>
    <w:rsid w:val="00C15829"/>
    <w:rsid w:val="00C15F8F"/>
    <w:rsid w:val="00C1608E"/>
    <w:rsid w:val="00C21AB7"/>
    <w:rsid w:val="00C22991"/>
    <w:rsid w:val="00C23825"/>
    <w:rsid w:val="00C244BA"/>
    <w:rsid w:val="00C24DF7"/>
    <w:rsid w:val="00C25A51"/>
    <w:rsid w:val="00C272C3"/>
    <w:rsid w:val="00C32D38"/>
    <w:rsid w:val="00C3539F"/>
    <w:rsid w:val="00C3637D"/>
    <w:rsid w:val="00C370F3"/>
    <w:rsid w:val="00C4067A"/>
    <w:rsid w:val="00C44F39"/>
    <w:rsid w:val="00C45DB2"/>
    <w:rsid w:val="00C46A07"/>
    <w:rsid w:val="00C50960"/>
    <w:rsid w:val="00C50D19"/>
    <w:rsid w:val="00C5218B"/>
    <w:rsid w:val="00C52951"/>
    <w:rsid w:val="00C539CF"/>
    <w:rsid w:val="00C56DEF"/>
    <w:rsid w:val="00C628F1"/>
    <w:rsid w:val="00C65861"/>
    <w:rsid w:val="00C662D5"/>
    <w:rsid w:val="00C71DCA"/>
    <w:rsid w:val="00C821FC"/>
    <w:rsid w:val="00C8439F"/>
    <w:rsid w:val="00C85110"/>
    <w:rsid w:val="00C90C7A"/>
    <w:rsid w:val="00C91987"/>
    <w:rsid w:val="00C974CD"/>
    <w:rsid w:val="00C97BFE"/>
    <w:rsid w:val="00CA14D7"/>
    <w:rsid w:val="00CA3232"/>
    <w:rsid w:val="00CA5627"/>
    <w:rsid w:val="00CA7C2A"/>
    <w:rsid w:val="00CB43BA"/>
    <w:rsid w:val="00CB4AF4"/>
    <w:rsid w:val="00CB566B"/>
    <w:rsid w:val="00CB5CDF"/>
    <w:rsid w:val="00CC0162"/>
    <w:rsid w:val="00CC19A0"/>
    <w:rsid w:val="00CC32C0"/>
    <w:rsid w:val="00CC5BFC"/>
    <w:rsid w:val="00CD2768"/>
    <w:rsid w:val="00CD444D"/>
    <w:rsid w:val="00CD569B"/>
    <w:rsid w:val="00CE25D5"/>
    <w:rsid w:val="00CE32EB"/>
    <w:rsid w:val="00CE3E35"/>
    <w:rsid w:val="00CE71DF"/>
    <w:rsid w:val="00CE7645"/>
    <w:rsid w:val="00CF3BDA"/>
    <w:rsid w:val="00CF7028"/>
    <w:rsid w:val="00D013C0"/>
    <w:rsid w:val="00D04202"/>
    <w:rsid w:val="00D06748"/>
    <w:rsid w:val="00D130E8"/>
    <w:rsid w:val="00D137F5"/>
    <w:rsid w:val="00D17769"/>
    <w:rsid w:val="00D22BB2"/>
    <w:rsid w:val="00D257C7"/>
    <w:rsid w:val="00D27491"/>
    <w:rsid w:val="00D27C1E"/>
    <w:rsid w:val="00D34691"/>
    <w:rsid w:val="00D35300"/>
    <w:rsid w:val="00D35B51"/>
    <w:rsid w:val="00D36213"/>
    <w:rsid w:val="00D37754"/>
    <w:rsid w:val="00D432A1"/>
    <w:rsid w:val="00D43353"/>
    <w:rsid w:val="00D45C85"/>
    <w:rsid w:val="00D47877"/>
    <w:rsid w:val="00D5020A"/>
    <w:rsid w:val="00D502D3"/>
    <w:rsid w:val="00D5376E"/>
    <w:rsid w:val="00D53FEF"/>
    <w:rsid w:val="00D54A50"/>
    <w:rsid w:val="00D55060"/>
    <w:rsid w:val="00D56778"/>
    <w:rsid w:val="00D57D8B"/>
    <w:rsid w:val="00D627EA"/>
    <w:rsid w:val="00D67ACF"/>
    <w:rsid w:val="00D77FE3"/>
    <w:rsid w:val="00D806B6"/>
    <w:rsid w:val="00D843B2"/>
    <w:rsid w:val="00D85E5F"/>
    <w:rsid w:val="00D957F8"/>
    <w:rsid w:val="00DA05F2"/>
    <w:rsid w:val="00DA0613"/>
    <w:rsid w:val="00DA182D"/>
    <w:rsid w:val="00DA36DB"/>
    <w:rsid w:val="00DA51F2"/>
    <w:rsid w:val="00DB1837"/>
    <w:rsid w:val="00DB2220"/>
    <w:rsid w:val="00DC04D7"/>
    <w:rsid w:val="00DC2EF0"/>
    <w:rsid w:val="00DC3097"/>
    <w:rsid w:val="00DC3CF2"/>
    <w:rsid w:val="00DC4023"/>
    <w:rsid w:val="00DC4CC4"/>
    <w:rsid w:val="00DC6DE7"/>
    <w:rsid w:val="00DC7AC4"/>
    <w:rsid w:val="00DD0406"/>
    <w:rsid w:val="00DD262D"/>
    <w:rsid w:val="00DD2C4B"/>
    <w:rsid w:val="00DD2E1F"/>
    <w:rsid w:val="00DD4252"/>
    <w:rsid w:val="00DD5BAD"/>
    <w:rsid w:val="00DD709C"/>
    <w:rsid w:val="00DD7B6D"/>
    <w:rsid w:val="00DD7D09"/>
    <w:rsid w:val="00DE6B55"/>
    <w:rsid w:val="00DF00AD"/>
    <w:rsid w:val="00DF44F1"/>
    <w:rsid w:val="00DF5BC6"/>
    <w:rsid w:val="00DF7359"/>
    <w:rsid w:val="00E015C6"/>
    <w:rsid w:val="00E02BD8"/>
    <w:rsid w:val="00E06588"/>
    <w:rsid w:val="00E11BDC"/>
    <w:rsid w:val="00E1421D"/>
    <w:rsid w:val="00E204EB"/>
    <w:rsid w:val="00E2536F"/>
    <w:rsid w:val="00E265A9"/>
    <w:rsid w:val="00E26B5C"/>
    <w:rsid w:val="00E451BB"/>
    <w:rsid w:val="00E46D00"/>
    <w:rsid w:val="00E523B2"/>
    <w:rsid w:val="00E5351F"/>
    <w:rsid w:val="00E57BB3"/>
    <w:rsid w:val="00E66B6C"/>
    <w:rsid w:val="00E67205"/>
    <w:rsid w:val="00E6788F"/>
    <w:rsid w:val="00E71BD8"/>
    <w:rsid w:val="00E72067"/>
    <w:rsid w:val="00E7360C"/>
    <w:rsid w:val="00E76EEF"/>
    <w:rsid w:val="00E802AE"/>
    <w:rsid w:val="00E811E4"/>
    <w:rsid w:val="00E82A7B"/>
    <w:rsid w:val="00E83A2B"/>
    <w:rsid w:val="00E841BC"/>
    <w:rsid w:val="00E848BF"/>
    <w:rsid w:val="00E90311"/>
    <w:rsid w:val="00E91C23"/>
    <w:rsid w:val="00E924DA"/>
    <w:rsid w:val="00EA226D"/>
    <w:rsid w:val="00EA47E9"/>
    <w:rsid w:val="00EA79AD"/>
    <w:rsid w:val="00EB6B6D"/>
    <w:rsid w:val="00EB795F"/>
    <w:rsid w:val="00EC0D54"/>
    <w:rsid w:val="00EC38CA"/>
    <w:rsid w:val="00ED2565"/>
    <w:rsid w:val="00ED3860"/>
    <w:rsid w:val="00ED3DFD"/>
    <w:rsid w:val="00ED4058"/>
    <w:rsid w:val="00ED6BEC"/>
    <w:rsid w:val="00EE0BD1"/>
    <w:rsid w:val="00EE193F"/>
    <w:rsid w:val="00EE3C46"/>
    <w:rsid w:val="00EE4EA6"/>
    <w:rsid w:val="00EE575C"/>
    <w:rsid w:val="00EF4667"/>
    <w:rsid w:val="00EF5316"/>
    <w:rsid w:val="00EF5EC8"/>
    <w:rsid w:val="00EF6769"/>
    <w:rsid w:val="00F0174B"/>
    <w:rsid w:val="00F020D1"/>
    <w:rsid w:val="00F02242"/>
    <w:rsid w:val="00F03BA4"/>
    <w:rsid w:val="00F04515"/>
    <w:rsid w:val="00F059A4"/>
    <w:rsid w:val="00F068AE"/>
    <w:rsid w:val="00F10C52"/>
    <w:rsid w:val="00F11989"/>
    <w:rsid w:val="00F12C46"/>
    <w:rsid w:val="00F12D17"/>
    <w:rsid w:val="00F12FC9"/>
    <w:rsid w:val="00F136FA"/>
    <w:rsid w:val="00F13F90"/>
    <w:rsid w:val="00F141F2"/>
    <w:rsid w:val="00F14BBD"/>
    <w:rsid w:val="00F169F6"/>
    <w:rsid w:val="00F23CE5"/>
    <w:rsid w:val="00F265E1"/>
    <w:rsid w:val="00F3149D"/>
    <w:rsid w:val="00F35207"/>
    <w:rsid w:val="00F452AD"/>
    <w:rsid w:val="00F46C29"/>
    <w:rsid w:val="00F47A31"/>
    <w:rsid w:val="00F51C07"/>
    <w:rsid w:val="00F5654C"/>
    <w:rsid w:val="00F61881"/>
    <w:rsid w:val="00F6496A"/>
    <w:rsid w:val="00F66189"/>
    <w:rsid w:val="00F67E81"/>
    <w:rsid w:val="00F7143E"/>
    <w:rsid w:val="00F74F1E"/>
    <w:rsid w:val="00F76B6E"/>
    <w:rsid w:val="00F777CD"/>
    <w:rsid w:val="00F801D4"/>
    <w:rsid w:val="00F841C7"/>
    <w:rsid w:val="00F85699"/>
    <w:rsid w:val="00F8628F"/>
    <w:rsid w:val="00F90B57"/>
    <w:rsid w:val="00F90EFC"/>
    <w:rsid w:val="00F911EF"/>
    <w:rsid w:val="00F941EE"/>
    <w:rsid w:val="00F9530C"/>
    <w:rsid w:val="00F96533"/>
    <w:rsid w:val="00F970B0"/>
    <w:rsid w:val="00FA1501"/>
    <w:rsid w:val="00FA1CD3"/>
    <w:rsid w:val="00FA444D"/>
    <w:rsid w:val="00FA527D"/>
    <w:rsid w:val="00FA6110"/>
    <w:rsid w:val="00FB08AA"/>
    <w:rsid w:val="00FB0BBA"/>
    <w:rsid w:val="00FB200B"/>
    <w:rsid w:val="00FB3841"/>
    <w:rsid w:val="00FC2368"/>
    <w:rsid w:val="00FC281B"/>
    <w:rsid w:val="00FC4372"/>
    <w:rsid w:val="00FD3762"/>
    <w:rsid w:val="00FD45EA"/>
    <w:rsid w:val="00FE180A"/>
    <w:rsid w:val="00FE56E9"/>
    <w:rsid w:val="00FE61C1"/>
    <w:rsid w:val="00FE7005"/>
    <w:rsid w:val="00FF112F"/>
    <w:rsid w:val="00FF64A4"/>
    <w:rsid w:val="00FF6C25"/>
    <w:rsid w:val="01B3CA9A"/>
    <w:rsid w:val="02380089"/>
    <w:rsid w:val="02BAB6AF"/>
    <w:rsid w:val="030E7A18"/>
    <w:rsid w:val="041D883A"/>
    <w:rsid w:val="044A3460"/>
    <w:rsid w:val="0477A5D8"/>
    <w:rsid w:val="0555F8AA"/>
    <w:rsid w:val="05E32D38"/>
    <w:rsid w:val="06A6783A"/>
    <w:rsid w:val="071D20C9"/>
    <w:rsid w:val="09FEC5EF"/>
    <w:rsid w:val="0CCECF4B"/>
    <w:rsid w:val="0D86C988"/>
    <w:rsid w:val="0ECD05B8"/>
    <w:rsid w:val="0F874909"/>
    <w:rsid w:val="1020F347"/>
    <w:rsid w:val="119BC474"/>
    <w:rsid w:val="121B554E"/>
    <w:rsid w:val="1335DEB7"/>
    <w:rsid w:val="14FBD685"/>
    <w:rsid w:val="1548F63F"/>
    <w:rsid w:val="154CB3E1"/>
    <w:rsid w:val="17C297D6"/>
    <w:rsid w:val="17C774EB"/>
    <w:rsid w:val="188CDDF4"/>
    <w:rsid w:val="1974015A"/>
    <w:rsid w:val="197B43D6"/>
    <w:rsid w:val="1B35A8FD"/>
    <w:rsid w:val="1B9C04A9"/>
    <w:rsid w:val="1DA9E768"/>
    <w:rsid w:val="1E3B08D7"/>
    <w:rsid w:val="1FBA0B53"/>
    <w:rsid w:val="2111EDCD"/>
    <w:rsid w:val="218F96E2"/>
    <w:rsid w:val="21B42774"/>
    <w:rsid w:val="22447952"/>
    <w:rsid w:val="22CF3FEF"/>
    <w:rsid w:val="234331F7"/>
    <w:rsid w:val="2462A1AB"/>
    <w:rsid w:val="2486B3D6"/>
    <w:rsid w:val="24CA3482"/>
    <w:rsid w:val="25D8DED2"/>
    <w:rsid w:val="25FF1A10"/>
    <w:rsid w:val="263E55E4"/>
    <w:rsid w:val="27FA6955"/>
    <w:rsid w:val="294BCFF0"/>
    <w:rsid w:val="299432F8"/>
    <w:rsid w:val="29A0F9CA"/>
    <w:rsid w:val="29F0882D"/>
    <w:rsid w:val="2B0BB9D1"/>
    <w:rsid w:val="2B489282"/>
    <w:rsid w:val="2BD6FB99"/>
    <w:rsid w:val="2C13F0D7"/>
    <w:rsid w:val="2D04D11D"/>
    <w:rsid w:val="30E53749"/>
    <w:rsid w:val="31F68752"/>
    <w:rsid w:val="37005F03"/>
    <w:rsid w:val="38423604"/>
    <w:rsid w:val="38610897"/>
    <w:rsid w:val="3881326A"/>
    <w:rsid w:val="3945836C"/>
    <w:rsid w:val="3AA7FAF6"/>
    <w:rsid w:val="3BDA2397"/>
    <w:rsid w:val="3CA79BF0"/>
    <w:rsid w:val="3E1B992F"/>
    <w:rsid w:val="3FAAB42E"/>
    <w:rsid w:val="413322FD"/>
    <w:rsid w:val="42D120EE"/>
    <w:rsid w:val="43223948"/>
    <w:rsid w:val="43DC8A04"/>
    <w:rsid w:val="462D27EA"/>
    <w:rsid w:val="4708F4A8"/>
    <w:rsid w:val="476D6037"/>
    <w:rsid w:val="4877366F"/>
    <w:rsid w:val="4A54CAEE"/>
    <w:rsid w:val="4A7FA17B"/>
    <w:rsid w:val="4C9F5151"/>
    <w:rsid w:val="4D11242F"/>
    <w:rsid w:val="4DD59F04"/>
    <w:rsid w:val="4E9EFE85"/>
    <w:rsid w:val="518C8B15"/>
    <w:rsid w:val="51C1E916"/>
    <w:rsid w:val="51D5E138"/>
    <w:rsid w:val="51F5263C"/>
    <w:rsid w:val="5254CB04"/>
    <w:rsid w:val="52DE3FAC"/>
    <w:rsid w:val="531CD93C"/>
    <w:rsid w:val="54AB5B5B"/>
    <w:rsid w:val="55323ADA"/>
    <w:rsid w:val="5559D70F"/>
    <w:rsid w:val="570A91A9"/>
    <w:rsid w:val="583F1DC2"/>
    <w:rsid w:val="58965A78"/>
    <w:rsid w:val="5AD479EE"/>
    <w:rsid w:val="5B1AEDA2"/>
    <w:rsid w:val="5EB44CD9"/>
    <w:rsid w:val="5F3015A9"/>
    <w:rsid w:val="605BBEE4"/>
    <w:rsid w:val="6075A044"/>
    <w:rsid w:val="614BF3FE"/>
    <w:rsid w:val="630A0C5D"/>
    <w:rsid w:val="633ABBC9"/>
    <w:rsid w:val="63ADEAA9"/>
    <w:rsid w:val="647346E7"/>
    <w:rsid w:val="66DF4650"/>
    <w:rsid w:val="6836E0A3"/>
    <w:rsid w:val="6888A5A6"/>
    <w:rsid w:val="68FCF0AE"/>
    <w:rsid w:val="69366CB5"/>
    <w:rsid w:val="699F5CAB"/>
    <w:rsid w:val="6B70D7DA"/>
    <w:rsid w:val="6D4D5528"/>
    <w:rsid w:val="6D7952B7"/>
    <w:rsid w:val="6E5871F1"/>
    <w:rsid w:val="6FF8C41C"/>
    <w:rsid w:val="7052EC6F"/>
    <w:rsid w:val="7201219D"/>
    <w:rsid w:val="74A5F160"/>
    <w:rsid w:val="74DB0C7B"/>
    <w:rsid w:val="75357371"/>
    <w:rsid w:val="75AFDB72"/>
    <w:rsid w:val="76BAA910"/>
    <w:rsid w:val="799E59EE"/>
    <w:rsid w:val="7BBDD4EB"/>
    <w:rsid w:val="7C538A29"/>
    <w:rsid w:val="7F690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7906C80"/>
  <w15:docId w15:val="{B8148A62-666D-49DF-B104-0F0B2EA202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9E3BE0"/>
    <w:rPr>
      <w:sz w:val="24"/>
      <w:szCs w:val="24"/>
    </w:rPr>
  </w:style>
  <w:style w:type="paragraph" w:styleId="Titolo1">
    <w:name w:val="heading 1"/>
    <w:basedOn w:val="Normale"/>
    <w:next w:val="Normale"/>
    <w:qFormat/>
    <w:rsid w:val="00361741"/>
    <w:pPr>
      <w:keepNext/>
      <w:spacing w:before="240" w:after="60"/>
      <w:outlineLvl w:val="0"/>
    </w:pPr>
    <w:rPr>
      <w:rFonts w:ascii="Arial" w:hAnsi="Arial"/>
      <w:b/>
      <w:kern w:val="32"/>
      <w:sz w:val="32"/>
      <w:szCs w:val="32"/>
    </w:rPr>
  </w:style>
  <w:style w:type="paragraph" w:styleId="Titolo2">
    <w:name w:val="heading 2"/>
    <w:basedOn w:val="Normale"/>
    <w:next w:val="Normale"/>
    <w:link w:val="Titolo2Carattere"/>
    <w:uiPriority w:val="9"/>
    <w:unhideWhenUsed/>
    <w:qFormat/>
    <w:rsid w:val="00A15F4F"/>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551CB0"/>
    <w:pPr>
      <w:keepNext/>
      <w:keepLines/>
      <w:spacing w:before="40"/>
      <w:outlineLvl w:val="2"/>
    </w:pPr>
    <w:rPr>
      <w:rFonts w:asciiTheme="majorHAnsi" w:hAnsiTheme="majorHAnsi" w:eastAsiaTheme="majorEastAsia" w:cstheme="majorBidi"/>
      <w:color w:val="243F60" w:themeColor="accent1" w:themeShade="7F"/>
    </w:rPr>
  </w:style>
  <w:style w:type="character" w:styleId="Carpredefinitoparagrafo" w:default="1">
    <w:name w:val="Default Paragraph Font"/>
    <w:uiPriority w:val="1"/>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Intestazione">
    <w:name w:val="header"/>
    <w:basedOn w:val="Normale"/>
    <w:rsid w:val="006B6378"/>
    <w:pPr>
      <w:tabs>
        <w:tab w:val="center" w:pos="4819"/>
        <w:tab w:val="right" w:pos="9638"/>
      </w:tabs>
    </w:pPr>
  </w:style>
  <w:style w:type="paragraph" w:styleId="Pidipagina">
    <w:name w:val="footer"/>
    <w:basedOn w:val="Normale"/>
    <w:link w:val="PidipaginaCarattere"/>
    <w:uiPriority w:val="99"/>
    <w:rsid w:val="006B6378"/>
    <w:pPr>
      <w:tabs>
        <w:tab w:val="center" w:pos="4819"/>
        <w:tab w:val="right" w:pos="9638"/>
      </w:tabs>
    </w:pPr>
  </w:style>
  <w:style w:type="paragraph" w:styleId="Testofumetto">
    <w:name w:val="Balloon Text"/>
    <w:basedOn w:val="Normale"/>
    <w:semiHidden/>
    <w:rsid w:val="00361741"/>
    <w:rPr>
      <w:rFonts w:ascii="Lucida Grande" w:hAnsi="Lucida Grande"/>
      <w:sz w:val="18"/>
      <w:szCs w:val="18"/>
    </w:rPr>
  </w:style>
  <w:style w:type="character" w:styleId="Collegamentoipertestuale">
    <w:name w:val="Hyperlink"/>
    <w:basedOn w:val="Carpredefinitoparagrafo"/>
    <w:uiPriority w:val="99"/>
    <w:unhideWhenUsed/>
    <w:rsid w:val="003402F8"/>
    <w:rPr>
      <w:color w:val="0000FF" w:themeColor="hyperlink"/>
      <w:u w:val="single"/>
    </w:rPr>
  </w:style>
  <w:style w:type="paragraph" w:styleId="Rientrocorpodeltesto">
    <w:name w:val="Body Text Indent"/>
    <w:basedOn w:val="Normale"/>
    <w:link w:val="RientrocorpodeltestoCarattere"/>
    <w:rsid w:val="00A00118"/>
    <w:pPr>
      <w:tabs>
        <w:tab w:val="left" w:pos="108"/>
      </w:tabs>
      <w:autoSpaceDE w:val="0"/>
      <w:autoSpaceDN w:val="0"/>
      <w:adjustRightInd w:val="0"/>
      <w:spacing w:line="240" w:lineRule="atLeast"/>
      <w:ind w:left="1537" w:hanging="709"/>
      <w:jc w:val="both"/>
    </w:pPr>
    <w:rPr>
      <w:rFonts w:ascii="Arial" w:hAnsi="Arial" w:cs="Arial"/>
      <w:color w:val="000000"/>
      <w:lang w:val="en-US" w:eastAsia="en-US"/>
    </w:rPr>
  </w:style>
  <w:style w:type="character" w:styleId="RientrocorpodeltestoCarattere" w:customStyle="1">
    <w:name w:val="Rientro corpo del testo Carattere"/>
    <w:basedOn w:val="Carpredefinitoparagrafo"/>
    <w:link w:val="Rientrocorpodeltesto"/>
    <w:rsid w:val="00A00118"/>
    <w:rPr>
      <w:rFonts w:ascii="Arial" w:hAnsi="Arial" w:cs="Arial"/>
      <w:color w:val="000000"/>
      <w:sz w:val="24"/>
      <w:szCs w:val="24"/>
      <w:lang w:val="en-US" w:eastAsia="en-US"/>
    </w:rPr>
  </w:style>
  <w:style w:type="paragraph" w:styleId="Titolo">
    <w:name w:val="Title"/>
    <w:basedOn w:val="Normale"/>
    <w:link w:val="TitoloCarattere"/>
    <w:qFormat/>
    <w:rsid w:val="00A00118"/>
    <w:pPr>
      <w:autoSpaceDE w:val="0"/>
      <w:autoSpaceDN w:val="0"/>
      <w:adjustRightInd w:val="0"/>
      <w:spacing w:line="240" w:lineRule="atLeast"/>
      <w:jc w:val="center"/>
    </w:pPr>
    <w:rPr>
      <w:rFonts w:ascii="Arial" w:hAnsi="Arial" w:cs="Arial"/>
      <w:b/>
      <w:bCs/>
      <w:color w:val="000000"/>
      <w:sz w:val="28"/>
      <w:szCs w:val="28"/>
      <w:u w:val="single"/>
      <w:lang w:eastAsia="en-US"/>
    </w:rPr>
  </w:style>
  <w:style w:type="character" w:styleId="TitoloCarattere" w:customStyle="1">
    <w:name w:val="Titolo Carattere"/>
    <w:basedOn w:val="Carpredefinitoparagrafo"/>
    <w:link w:val="Titolo"/>
    <w:rsid w:val="00A00118"/>
    <w:rPr>
      <w:rFonts w:ascii="Arial" w:hAnsi="Arial" w:cs="Arial"/>
      <w:b/>
      <w:bCs/>
      <w:color w:val="000000"/>
      <w:sz w:val="28"/>
      <w:szCs w:val="28"/>
      <w:u w:val="single"/>
      <w:lang w:eastAsia="en-US"/>
    </w:rPr>
  </w:style>
  <w:style w:type="paragraph" w:styleId="Corpodeltesto3">
    <w:name w:val="Body Text 3"/>
    <w:basedOn w:val="Normale"/>
    <w:link w:val="Corpodeltesto3Carattere"/>
    <w:rsid w:val="00A00118"/>
    <w:pPr>
      <w:autoSpaceDE w:val="0"/>
      <w:autoSpaceDN w:val="0"/>
      <w:adjustRightInd w:val="0"/>
      <w:spacing w:line="360" w:lineRule="auto"/>
    </w:pPr>
    <w:rPr>
      <w:sz w:val="22"/>
      <w:u w:val="single"/>
      <w:lang w:eastAsia="en-US"/>
    </w:rPr>
  </w:style>
  <w:style w:type="character" w:styleId="Corpodeltesto3Carattere" w:customStyle="1">
    <w:name w:val="Corpo del testo 3 Carattere"/>
    <w:basedOn w:val="Carpredefinitoparagrafo"/>
    <w:link w:val="Corpodeltesto3"/>
    <w:rsid w:val="00A00118"/>
    <w:rPr>
      <w:sz w:val="22"/>
      <w:szCs w:val="24"/>
      <w:u w:val="single"/>
      <w:lang w:eastAsia="en-US"/>
    </w:rPr>
  </w:style>
  <w:style w:type="paragraph" w:styleId="Paragrafoelenco">
    <w:name w:val="List Paragraph"/>
    <w:basedOn w:val="Normale"/>
    <w:uiPriority w:val="34"/>
    <w:qFormat/>
    <w:rsid w:val="0031030D"/>
    <w:pPr>
      <w:ind w:left="720"/>
      <w:contextualSpacing/>
    </w:pPr>
  </w:style>
  <w:style w:type="paragraph" w:styleId="Body1" w:customStyle="1">
    <w:name w:val="Body 1"/>
    <w:rsid w:val="00B77992"/>
    <w:pPr>
      <w:suppressAutoHyphens/>
      <w:outlineLvl w:val="0"/>
    </w:pPr>
    <w:rPr>
      <w:rFonts w:eastAsia="Arial Unicode MS"/>
      <w:color w:val="000000"/>
      <w:sz w:val="24"/>
      <w:u w:color="000000"/>
    </w:rPr>
  </w:style>
  <w:style w:type="paragraph" w:styleId="NormaleWeb">
    <w:name w:val="Normal (Web)"/>
    <w:basedOn w:val="Normale"/>
    <w:uiPriority w:val="99"/>
    <w:semiHidden/>
    <w:unhideWhenUsed/>
    <w:rsid w:val="00637BE6"/>
    <w:pPr>
      <w:spacing w:before="100" w:beforeAutospacing="1" w:after="100" w:afterAutospacing="1"/>
    </w:pPr>
    <w:rPr>
      <w:rFonts w:eastAsiaTheme="minorEastAsia"/>
    </w:rPr>
  </w:style>
  <w:style w:type="character" w:styleId="Titolo2Carattere" w:customStyle="1">
    <w:name w:val="Titolo 2 Carattere"/>
    <w:basedOn w:val="Carpredefinitoparagrafo"/>
    <w:link w:val="Titolo2"/>
    <w:uiPriority w:val="9"/>
    <w:rsid w:val="00A15F4F"/>
    <w:rPr>
      <w:rFonts w:asciiTheme="majorHAnsi" w:hAnsiTheme="majorHAnsi" w:eastAsiaTheme="majorEastAsia" w:cstheme="majorBidi"/>
      <w:b/>
      <w:bCs/>
      <w:color w:val="4F81BD" w:themeColor="accent1"/>
      <w:sz w:val="26"/>
      <w:szCs w:val="26"/>
    </w:rPr>
  </w:style>
  <w:style w:type="paragraph" w:styleId="Titolosommario">
    <w:name w:val="TOC Heading"/>
    <w:basedOn w:val="Titolo1"/>
    <w:next w:val="Normale"/>
    <w:uiPriority w:val="39"/>
    <w:unhideWhenUsed/>
    <w:qFormat/>
    <w:rsid w:val="00A15F4F"/>
    <w:pPr>
      <w:keepLines/>
      <w:spacing w:before="480" w:after="0" w:line="276" w:lineRule="auto"/>
      <w:outlineLvl w:val="9"/>
    </w:pPr>
    <w:rPr>
      <w:rFonts w:asciiTheme="majorHAnsi" w:hAnsiTheme="majorHAnsi" w:eastAsiaTheme="majorEastAsia" w:cstheme="majorBidi"/>
      <w:bCs/>
      <w:color w:val="365F91" w:themeColor="accent1" w:themeShade="BF"/>
      <w:kern w:val="0"/>
      <w:sz w:val="28"/>
      <w:szCs w:val="28"/>
    </w:rPr>
  </w:style>
  <w:style w:type="character" w:styleId="PidipaginaCarattere" w:customStyle="1">
    <w:name w:val="Piè di pagina Carattere"/>
    <w:basedOn w:val="Carpredefinitoparagrafo"/>
    <w:link w:val="Pidipagina"/>
    <w:uiPriority w:val="99"/>
    <w:rsid w:val="00A15F4F"/>
    <w:rPr>
      <w:sz w:val="24"/>
      <w:szCs w:val="24"/>
    </w:rPr>
  </w:style>
  <w:style w:type="character" w:styleId="Rimandocommento">
    <w:name w:val="annotation reference"/>
    <w:basedOn w:val="Carpredefinitoparagrafo"/>
    <w:uiPriority w:val="99"/>
    <w:semiHidden/>
    <w:unhideWhenUsed/>
    <w:rsid w:val="00A15F4F"/>
    <w:rPr>
      <w:sz w:val="16"/>
      <w:szCs w:val="16"/>
    </w:rPr>
  </w:style>
  <w:style w:type="paragraph" w:styleId="Testocommento">
    <w:name w:val="annotation text"/>
    <w:basedOn w:val="Normale"/>
    <w:link w:val="TestocommentoCarattere"/>
    <w:uiPriority w:val="99"/>
    <w:unhideWhenUsed/>
    <w:rsid w:val="00A15F4F"/>
    <w:rPr>
      <w:sz w:val="20"/>
      <w:szCs w:val="20"/>
    </w:rPr>
  </w:style>
  <w:style w:type="character" w:styleId="TestocommentoCarattere" w:customStyle="1">
    <w:name w:val="Testo commento Carattere"/>
    <w:basedOn w:val="Carpredefinitoparagrafo"/>
    <w:link w:val="Testocommento"/>
    <w:uiPriority w:val="99"/>
    <w:rsid w:val="00A15F4F"/>
  </w:style>
  <w:style w:type="paragraph" w:styleId="Soggettocommento">
    <w:name w:val="annotation subject"/>
    <w:basedOn w:val="Testocommento"/>
    <w:next w:val="Testocommento"/>
    <w:link w:val="SoggettocommentoCarattere"/>
    <w:uiPriority w:val="99"/>
    <w:semiHidden/>
    <w:unhideWhenUsed/>
    <w:rsid w:val="00A15F4F"/>
    <w:rPr>
      <w:b/>
      <w:bCs/>
    </w:rPr>
  </w:style>
  <w:style w:type="character" w:styleId="SoggettocommentoCarattere" w:customStyle="1">
    <w:name w:val="Soggetto commento Carattere"/>
    <w:basedOn w:val="TestocommentoCarattere"/>
    <w:link w:val="Soggettocommento"/>
    <w:uiPriority w:val="99"/>
    <w:semiHidden/>
    <w:rsid w:val="00A15F4F"/>
    <w:rPr>
      <w:b/>
      <w:bCs/>
    </w:rPr>
  </w:style>
  <w:style w:type="paragraph" w:styleId="Revisione">
    <w:name w:val="Revision"/>
    <w:hidden/>
    <w:uiPriority w:val="99"/>
    <w:semiHidden/>
    <w:rsid w:val="00A15F4F"/>
    <w:rPr>
      <w:sz w:val="24"/>
      <w:szCs w:val="24"/>
    </w:rPr>
  </w:style>
  <w:style w:type="paragraph" w:styleId="Indice1">
    <w:name w:val="index 1"/>
    <w:basedOn w:val="Normale"/>
    <w:next w:val="Normale"/>
    <w:autoRedefine/>
    <w:uiPriority w:val="99"/>
    <w:semiHidden/>
    <w:unhideWhenUsed/>
    <w:rsid w:val="00A15F4F"/>
    <w:pPr>
      <w:ind w:left="240" w:hanging="240"/>
    </w:pPr>
  </w:style>
  <w:style w:type="paragraph" w:styleId="Sommario1">
    <w:name w:val="toc 1"/>
    <w:basedOn w:val="Normale"/>
    <w:next w:val="Normale"/>
    <w:autoRedefine/>
    <w:uiPriority w:val="39"/>
    <w:unhideWhenUsed/>
    <w:rsid w:val="00D54A50"/>
    <w:pPr>
      <w:tabs>
        <w:tab w:val="left" w:pos="480"/>
        <w:tab w:val="right" w:leader="dot" w:pos="9763"/>
      </w:tabs>
      <w:spacing w:after="100"/>
      <w:ind w:left="284"/>
    </w:pPr>
  </w:style>
  <w:style w:type="paragraph" w:styleId="Sommario2">
    <w:name w:val="toc 2"/>
    <w:basedOn w:val="Normale"/>
    <w:next w:val="Normale"/>
    <w:autoRedefine/>
    <w:uiPriority w:val="39"/>
    <w:unhideWhenUsed/>
    <w:rsid w:val="00F35207"/>
    <w:pPr>
      <w:tabs>
        <w:tab w:val="left" w:pos="880"/>
        <w:tab w:val="right" w:leader="dot" w:pos="9764"/>
      </w:tabs>
      <w:spacing w:after="100"/>
      <w:ind w:left="240"/>
    </w:pPr>
  </w:style>
  <w:style w:type="paragraph" w:styleId="Sommario3">
    <w:name w:val="toc 3"/>
    <w:basedOn w:val="Normale"/>
    <w:next w:val="Normale"/>
    <w:autoRedefine/>
    <w:uiPriority w:val="39"/>
    <w:unhideWhenUsed/>
    <w:rsid w:val="00A15F4F"/>
    <w:pPr>
      <w:spacing w:after="100"/>
      <w:ind w:left="480"/>
    </w:pPr>
  </w:style>
  <w:style w:type="paragraph" w:styleId="Default" w:customStyle="1">
    <w:name w:val="Default"/>
    <w:rsid w:val="00A15F4F"/>
    <w:pPr>
      <w:autoSpaceDE w:val="0"/>
      <w:autoSpaceDN w:val="0"/>
      <w:adjustRightInd w:val="0"/>
    </w:pPr>
    <w:rPr>
      <w:rFonts w:ascii="Tahoma" w:hAnsi="Tahoma" w:cs="Tahoma" w:eastAsiaTheme="minorHAnsi"/>
      <w:color w:val="000000"/>
      <w:sz w:val="24"/>
      <w:szCs w:val="24"/>
      <w:lang w:eastAsia="en-US"/>
    </w:rPr>
  </w:style>
  <w:style w:type="table" w:styleId="Grigliatabella">
    <w:name w:val="Table Grid"/>
    <w:basedOn w:val="Tabellanormale"/>
    <w:uiPriority w:val="59"/>
    <w:rsid w:val="00A15F4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itolo3Carattere" w:customStyle="1">
    <w:name w:val="Titolo 3 Carattere"/>
    <w:basedOn w:val="Carpredefinitoparagrafo"/>
    <w:link w:val="Titolo3"/>
    <w:uiPriority w:val="9"/>
    <w:semiHidden/>
    <w:rsid w:val="00551CB0"/>
    <w:rPr>
      <w:rFonts w:asciiTheme="majorHAnsi" w:hAnsiTheme="majorHAnsi" w:eastAsiaTheme="majorEastAsia" w:cstheme="majorBidi"/>
      <w:color w:val="243F60" w:themeColor="accent1" w:themeShade="7F"/>
      <w:sz w:val="24"/>
      <w:szCs w:val="24"/>
    </w:rPr>
  </w:style>
  <w:style w:type="character" w:styleId="Rimandonotaapidipagina">
    <w:name w:val="footnote reference"/>
    <w:rsid w:val="00437615"/>
    <w:rPr>
      <w:rFonts w:cs="Times New Roman"/>
      <w:vertAlign w:val="superscript"/>
    </w:rPr>
  </w:style>
  <w:style w:type="paragraph" w:styleId="Testonotaapidipagina">
    <w:name w:val="footnote text"/>
    <w:basedOn w:val="Normale"/>
    <w:link w:val="TestonotaapidipaginaCarattere"/>
    <w:uiPriority w:val="99"/>
    <w:semiHidden/>
    <w:unhideWhenUsed/>
    <w:rsid w:val="004D75EF"/>
    <w:rPr>
      <w:sz w:val="20"/>
      <w:szCs w:val="20"/>
    </w:rPr>
  </w:style>
  <w:style w:type="character" w:styleId="TestonotaapidipaginaCarattere" w:customStyle="1">
    <w:name w:val="Testo nota a piè di pagina Carattere"/>
    <w:basedOn w:val="Carpredefinitoparagrafo"/>
    <w:link w:val="Testonotaapidipagina"/>
    <w:uiPriority w:val="99"/>
    <w:semiHidden/>
    <w:rsid w:val="004D75EF"/>
  </w:style>
  <w:style w:type="character" w:styleId="Enfasigrassetto">
    <w:name w:val="Strong"/>
    <w:basedOn w:val="Carpredefinitoparagrafo"/>
    <w:uiPriority w:val="22"/>
    <w:qFormat/>
    <w:rsid w:val="009B1241"/>
    <w:rPr>
      <w:b/>
      <w:bCs/>
    </w:rPr>
  </w:style>
  <w:style w:type="character" w:styleId="Menzionenonrisolta">
    <w:name w:val="Unresolved Mention"/>
    <w:basedOn w:val="Carpredefinitoparagrafo"/>
    <w:uiPriority w:val="99"/>
    <w:semiHidden/>
    <w:unhideWhenUsed/>
    <w:rsid w:val="00CA3232"/>
    <w:rPr>
      <w:color w:val="605E5C"/>
      <w:shd w:val="clear" w:color="auto" w:fill="E1DFDD"/>
    </w:rPr>
  </w:style>
  <w:style w:type="character" w:styleId="Collegamentovisitato">
    <w:name w:val="FollowedHyperlink"/>
    <w:basedOn w:val="Carpredefinitoparagrafo"/>
    <w:uiPriority w:val="99"/>
    <w:semiHidden/>
    <w:unhideWhenUsed/>
    <w:rsid w:val="000A03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603930">
      <w:bodyDiv w:val="1"/>
      <w:marLeft w:val="0"/>
      <w:marRight w:val="0"/>
      <w:marTop w:val="0"/>
      <w:marBottom w:val="0"/>
      <w:divBdr>
        <w:top w:val="none" w:sz="0" w:space="0" w:color="auto"/>
        <w:left w:val="none" w:sz="0" w:space="0" w:color="auto"/>
        <w:bottom w:val="none" w:sz="0" w:space="0" w:color="auto"/>
        <w:right w:val="none" w:sz="0" w:space="0" w:color="auto"/>
      </w:divBdr>
    </w:div>
    <w:div w:id="385109469">
      <w:bodyDiv w:val="1"/>
      <w:marLeft w:val="0"/>
      <w:marRight w:val="0"/>
      <w:marTop w:val="0"/>
      <w:marBottom w:val="0"/>
      <w:divBdr>
        <w:top w:val="none" w:sz="0" w:space="0" w:color="auto"/>
        <w:left w:val="none" w:sz="0" w:space="0" w:color="auto"/>
        <w:bottom w:val="none" w:sz="0" w:space="0" w:color="auto"/>
        <w:right w:val="none" w:sz="0" w:space="0" w:color="auto"/>
      </w:divBdr>
      <w:divsChild>
        <w:div w:id="1218979780">
          <w:marLeft w:val="0"/>
          <w:marRight w:val="0"/>
          <w:marTop w:val="0"/>
          <w:marBottom w:val="0"/>
          <w:divBdr>
            <w:top w:val="none" w:sz="0" w:space="0" w:color="auto"/>
            <w:left w:val="none" w:sz="0" w:space="0" w:color="auto"/>
            <w:bottom w:val="none" w:sz="0" w:space="0" w:color="auto"/>
            <w:right w:val="none" w:sz="0" w:space="0" w:color="auto"/>
          </w:divBdr>
          <w:divsChild>
            <w:div w:id="723017720">
              <w:marLeft w:val="0"/>
              <w:marRight w:val="0"/>
              <w:marTop w:val="0"/>
              <w:marBottom w:val="0"/>
              <w:divBdr>
                <w:top w:val="none" w:sz="0" w:space="0" w:color="auto"/>
                <w:left w:val="none" w:sz="0" w:space="0" w:color="auto"/>
                <w:bottom w:val="none" w:sz="0" w:space="0" w:color="auto"/>
                <w:right w:val="none" w:sz="0" w:space="0" w:color="auto"/>
              </w:divBdr>
              <w:divsChild>
                <w:div w:id="624969867">
                  <w:marLeft w:val="0"/>
                  <w:marRight w:val="0"/>
                  <w:marTop w:val="0"/>
                  <w:marBottom w:val="0"/>
                  <w:divBdr>
                    <w:top w:val="none" w:sz="0" w:space="0" w:color="auto"/>
                    <w:left w:val="none" w:sz="0" w:space="0" w:color="auto"/>
                    <w:bottom w:val="none" w:sz="0" w:space="0" w:color="auto"/>
                    <w:right w:val="none" w:sz="0" w:space="0" w:color="auto"/>
                  </w:divBdr>
                  <w:divsChild>
                    <w:div w:id="130555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627349">
      <w:bodyDiv w:val="1"/>
      <w:marLeft w:val="0"/>
      <w:marRight w:val="0"/>
      <w:marTop w:val="0"/>
      <w:marBottom w:val="0"/>
      <w:divBdr>
        <w:top w:val="none" w:sz="0" w:space="0" w:color="auto"/>
        <w:left w:val="none" w:sz="0" w:space="0" w:color="auto"/>
        <w:bottom w:val="none" w:sz="0" w:space="0" w:color="auto"/>
        <w:right w:val="none" w:sz="0" w:space="0" w:color="auto"/>
      </w:divBdr>
    </w:div>
    <w:div w:id="985087638">
      <w:bodyDiv w:val="1"/>
      <w:marLeft w:val="0"/>
      <w:marRight w:val="0"/>
      <w:marTop w:val="0"/>
      <w:marBottom w:val="0"/>
      <w:divBdr>
        <w:top w:val="none" w:sz="0" w:space="0" w:color="auto"/>
        <w:left w:val="none" w:sz="0" w:space="0" w:color="auto"/>
        <w:bottom w:val="none" w:sz="0" w:space="0" w:color="auto"/>
        <w:right w:val="none" w:sz="0" w:space="0" w:color="auto"/>
      </w:divBdr>
      <w:divsChild>
        <w:div w:id="1804232372">
          <w:marLeft w:val="0"/>
          <w:marRight w:val="0"/>
          <w:marTop w:val="0"/>
          <w:marBottom w:val="0"/>
          <w:divBdr>
            <w:top w:val="none" w:sz="0" w:space="0" w:color="auto"/>
            <w:left w:val="none" w:sz="0" w:space="0" w:color="auto"/>
            <w:bottom w:val="none" w:sz="0" w:space="0" w:color="auto"/>
            <w:right w:val="none" w:sz="0" w:space="0" w:color="auto"/>
          </w:divBdr>
          <w:divsChild>
            <w:div w:id="1154907267">
              <w:marLeft w:val="0"/>
              <w:marRight w:val="0"/>
              <w:marTop w:val="0"/>
              <w:marBottom w:val="0"/>
              <w:divBdr>
                <w:top w:val="none" w:sz="0" w:space="0" w:color="auto"/>
                <w:left w:val="none" w:sz="0" w:space="0" w:color="auto"/>
                <w:bottom w:val="none" w:sz="0" w:space="0" w:color="auto"/>
                <w:right w:val="none" w:sz="0" w:space="0" w:color="auto"/>
              </w:divBdr>
              <w:divsChild>
                <w:div w:id="1668557272">
                  <w:marLeft w:val="0"/>
                  <w:marRight w:val="0"/>
                  <w:marTop w:val="0"/>
                  <w:marBottom w:val="0"/>
                  <w:divBdr>
                    <w:top w:val="none" w:sz="0" w:space="0" w:color="auto"/>
                    <w:left w:val="none" w:sz="0" w:space="0" w:color="auto"/>
                    <w:bottom w:val="none" w:sz="0" w:space="0" w:color="auto"/>
                    <w:right w:val="none" w:sz="0" w:space="0" w:color="auto"/>
                  </w:divBdr>
                  <w:divsChild>
                    <w:div w:id="1063023316">
                      <w:marLeft w:val="0"/>
                      <w:marRight w:val="0"/>
                      <w:marTop w:val="0"/>
                      <w:marBottom w:val="0"/>
                      <w:divBdr>
                        <w:top w:val="none" w:sz="0" w:space="0" w:color="auto"/>
                        <w:left w:val="none" w:sz="0" w:space="0" w:color="auto"/>
                        <w:bottom w:val="none" w:sz="0" w:space="0" w:color="auto"/>
                        <w:right w:val="none" w:sz="0" w:space="0" w:color="auto"/>
                      </w:divBdr>
                      <w:divsChild>
                        <w:div w:id="911740073">
                          <w:marLeft w:val="0"/>
                          <w:marRight w:val="0"/>
                          <w:marTop w:val="0"/>
                          <w:marBottom w:val="0"/>
                          <w:divBdr>
                            <w:top w:val="none" w:sz="0" w:space="0" w:color="auto"/>
                            <w:left w:val="none" w:sz="0" w:space="0" w:color="auto"/>
                            <w:bottom w:val="none" w:sz="0" w:space="0" w:color="auto"/>
                            <w:right w:val="none" w:sz="0" w:space="0" w:color="auto"/>
                          </w:divBdr>
                          <w:divsChild>
                            <w:div w:id="665522779">
                              <w:marLeft w:val="0"/>
                              <w:marRight w:val="0"/>
                              <w:marTop w:val="0"/>
                              <w:marBottom w:val="0"/>
                              <w:divBdr>
                                <w:top w:val="none" w:sz="0" w:space="0" w:color="auto"/>
                                <w:left w:val="none" w:sz="0" w:space="0" w:color="auto"/>
                                <w:bottom w:val="none" w:sz="0" w:space="0" w:color="auto"/>
                                <w:right w:val="none" w:sz="0" w:space="0" w:color="auto"/>
                              </w:divBdr>
                              <w:divsChild>
                                <w:div w:id="1752120505">
                                  <w:marLeft w:val="0"/>
                                  <w:marRight w:val="0"/>
                                  <w:marTop w:val="0"/>
                                  <w:marBottom w:val="0"/>
                                  <w:divBdr>
                                    <w:top w:val="none" w:sz="0" w:space="0" w:color="auto"/>
                                    <w:left w:val="none" w:sz="0" w:space="0" w:color="auto"/>
                                    <w:bottom w:val="none" w:sz="0" w:space="0" w:color="auto"/>
                                    <w:right w:val="none" w:sz="0" w:space="0" w:color="auto"/>
                                  </w:divBdr>
                                  <w:divsChild>
                                    <w:div w:id="758408362">
                                      <w:marLeft w:val="0"/>
                                      <w:marRight w:val="0"/>
                                      <w:marTop w:val="0"/>
                                      <w:marBottom w:val="0"/>
                                      <w:divBdr>
                                        <w:top w:val="none" w:sz="0" w:space="0" w:color="auto"/>
                                        <w:left w:val="none" w:sz="0" w:space="0" w:color="auto"/>
                                        <w:bottom w:val="none" w:sz="0" w:space="0" w:color="auto"/>
                                        <w:right w:val="none" w:sz="0" w:space="0" w:color="auto"/>
                                      </w:divBdr>
                                      <w:divsChild>
                                        <w:div w:id="215555132">
                                          <w:marLeft w:val="0"/>
                                          <w:marRight w:val="0"/>
                                          <w:marTop w:val="0"/>
                                          <w:marBottom w:val="0"/>
                                          <w:divBdr>
                                            <w:top w:val="none" w:sz="0" w:space="0" w:color="auto"/>
                                            <w:left w:val="none" w:sz="0" w:space="0" w:color="auto"/>
                                            <w:bottom w:val="none" w:sz="0" w:space="0" w:color="auto"/>
                                            <w:right w:val="none" w:sz="0" w:space="0" w:color="auto"/>
                                          </w:divBdr>
                                          <w:divsChild>
                                            <w:div w:id="172039070">
                                              <w:marLeft w:val="0"/>
                                              <w:marRight w:val="0"/>
                                              <w:marTop w:val="0"/>
                                              <w:marBottom w:val="0"/>
                                              <w:divBdr>
                                                <w:top w:val="none" w:sz="0" w:space="0" w:color="auto"/>
                                                <w:left w:val="none" w:sz="0" w:space="0" w:color="auto"/>
                                                <w:bottom w:val="none" w:sz="0" w:space="0" w:color="auto"/>
                                                <w:right w:val="none" w:sz="0" w:space="0" w:color="auto"/>
                                              </w:divBdr>
                                              <w:divsChild>
                                                <w:div w:id="772046557">
                                                  <w:marLeft w:val="0"/>
                                                  <w:marRight w:val="0"/>
                                                  <w:marTop w:val="0"/>
                                                  <w:marBottom w:val="0"/>
                                                  <w:divBdr>
                                                    <w:top w:val="none" w:sz="0" w:space="0" w:color="auto"/>
                                                    <w:left w:val="none" w:sz="0" w:space="0" w:color="auto"/>
                                                    <w:bottom w:val="none" w:sz="0" w:space="0" w:color="auto"/>
                                                    <w:right w:val="none" w:sz="0" w:space="0" w:color="auto"/>
                                                  </w:divBdr>
                                                  <w:divsChild>
                                                    <w:div w:id="152188910">
                                                      <w:marLeft w:val="0"/>
                                                      <w:marRight w:val="0"/>
                                                      <w:marTop w:val="0"/>
                                                      <w:marBottom w:val="0"/>
                                                      <w:divBdr>
                                                        <w:top w:val="none" w:sz="0" w:space="0" w:color="auto"/>
                                                        <w:left w:val="none" w:sz="0" w:space="0" w:color="auto"/>
                                                        <w:bottom w:val="none" w:sz="0" w:space="0" w:color="auto"/>
                                                        <w:right w:val="none" w:sz="0" w:space="0" w:color="auto"/>
                                                      </w:divBdr>
                                                      <w:divsChild>
                                                        <w:div w:id="914625200">
                                                          <w:marLeft w:val="0"/>
                                                          <w:marRight w:val="0"/>
                                                          <w:marTop w:val="0"/>
                                                          <w:marBottom w:val="0"/>
                                                          <w:divBdr>
                                                            <w:top w:val="none" w:sz="0" w:space="0" w:color="auto"/>
                                                            <w:left w:val="none" w:sz="0" w:space="0" w:color="auto"/>
                                                            <w:bottom w:val="none" w:sz="0" w:space="0" w:color="auto"/>
                                                            <w:right w:val="none" w:sz="0" w:space="0" w:color="auto"/>
                                                          </w:divBdr>
                                                          <w:divsChild>
                                                            <w:div w:id="2020890004">
                                                              <w:marLeft w:val="0"/>
                                                              <w:marRight w:val="0"/>
                                                              <w:marTop w:val="0"/>
                                                              <w:marBottom w:val="0"/>
                                                              <w:divBdr>
                                                                <w:top w:val="none" w:sz="0" w:space="0" w:color="auto"/>
                                                                <w:left w:val="none" w:sz="0" w:space="0" w:color="auto"/>
                                                                <w:bottom w:val="none" w:sz="0" w:space="0" w:color="auto"/>
                                                                <w:right w:val="none" w:sz="0" w:space="0" w:color="auto"/>
                                                              </w:divBdr>
                                                              <w:divsChild>
                                                                <w:div w:id="396169807">
                                                                  <w:marLeft w:val="0"/>
                                                                  <w:marRight w:val="0"/>
                                                                  <w:marTop w:val="0"/>
                                                                  <w:marBottom w:val="0"/>
                                                                  <w:divBdr>
                                                                    <w:top w:val="none" w:sz="0" w:space="0" w:color="auto"/>
                                                                    <w:left w:val="none" w:sz="0" w:space="0" w:color="auto"/>
                                                                    <w:bottom w:val="none" w:sz="0" w:space="0" w:color="auto"/>
                                                                    <w:right w:val="none" w:sz="0" w:space="0" w:color="auto"/>
                                                                  </w:divBdr>
                                                                  <w:divsChild>
                                                                    <w:div w:id="390153949">
                                                                      <w:marLeft w:val="0"/>
                                                                      <w:marRight w:val="0"/>
                                                                      <w:marTop w:val="0"/>
                                                                      <w:marBottom w:val="0"/>
                                                                      <w:divBdr>
                                                                        <w:top w:val="none" w:sz="0" w:space="0" w:color="auto"/>
                                                                        <w:left w:val="none" w:sz="0" w:space="0" w:color="auto"/>
                                                                        <w:bottom w:val="none" w:sz="0" w:space="0" w:color="auto"/>
                                                                        <w:right w:val="none" w:sz="0" w:space="0" w:color="auto"/>
                                                                      </w:divBdr>
                                                                      <w:divsChild>
                                                                        <w:div w:id="2051177858">
                                                                          <w:marLeft w:val="0"/>
                                                                          <w:marRight w:val="0"/>
                                                                          <w:marTop w:val="0"/>
                                                                          <w:marBottom w:val="0"/>
                                                                          <w:divBdr>
                                                                            <w:top w:val="none" w:sz="0" w:space="0" w:color="auto"/>
                                                                            <w:left w:val="none" w:sz="0" w:space="0" w:color="auto"/>
                                                                            <w:bottom w:val="none" w:sz="0" w:space="0" w:color="auto"/>
                                                                            <w:right w:val="none" w:sz="0" w:space="0" w:color="auto"/>
                                                                          </w:divBdr>
                                                                          <w:divsChild>
                                                                            <w:div w:id="65734990">
                                                                              <w:marLeft w:val="0"/>
                                                                              <w:marRight w:val="0"/>
                                                                              <w:marTop w:val="0"/>
                                                                              <w:marBottom w:val="0"/>
                                                                              <w:divBdr>
                                                                                <w:top w:val="none" w:sz="0" w:space="0" w:color="auto"/>
                                                                                <w:left w:val="none" w:sz="0" w:space="0" w:color="auto"/>
                                                                                <w:bottom w:val="none" w:sz="0" w:space="0" w:color="auto"/>
                                                                                <w:right w:val="none" w:sz="0" w:space="0" w:color="auto"/>
                                                                              </w:divBdr>
                                                                              <w:divsChild>
                                                                                <w:div w:id="967781095">
                                                                                  <w:marLeft w:val="0"/>
                                                                                  <w:marRight w:val="0"/>
                                                                                  <w:marTop w:val="0"/>
                                                                                  <w:marBottom w:val="0"/>
                                                                                  <w:divBdr>
                                                                                    <w:top w:val="none" w:sz="0" w:space="0" w:color="auto"/>
                                                                                    <w:left w:val="none" w:sz="0" w:space="0" w:color="auto"/>
                                                                                    <w:bottom w:val="none" w:sz="0" w:space="0" w:color="auto"/>
                                                                                    <w:right w:val="none" w:sz="0" w:space="0" w:color="auto"/>
                                                                                  </w:divBdr>
                                                                                  <w:divsChild>
                                                                                    <w:div w:id="729352668">
                                                                                      <w:marLeft w:val="0"/>
                                                                                      <w:marRight w:val="0"/>
                                                                                      <w:marTop w:val="0"/>
                                                                                      <w:marBottom w:val="0"/>
                                                                                      <w:divBdr>
                                                                                        <w:top w:val="none" w:sz="0" w:space="0" w:color="auto"/>
                                                                                        <w:left w:val="none" w:sz="0" w:space="0" w:color="auto"/>
                                                                                        <w:bottom w:val="none" w:sz="0" w:space="0" w:color="auto"/>
                                                                                        <w:right w:val="none" w:sz="0" w:space="0" w:color="auto"/>
                                                                                      </w:divBdr>
                                                                                      <w:divsChild>
                                                                                        <w:div w:id="2101873823">
                                                                                          <w:marLeft w:val="0"/>
                                                                                          <w:marRight w:val="0"/>
                                                                                          <w:marTop w:val="0"/>
                                                                                          <w:marBottom w:val="0"/>
                                                                                          <w:divBdr>
                                                                                            <w:top w:val="single" w:sz="6" w:space="0" w:color="A7B3BD"/>
                                                                                            <w:left w:val="none" w:sz="0" w:space="0" w:color="auto"/>
                                                                                            <w:bottom w:val="none" w:sz="0" w:space="0" w:color="auto"/>
                                                                                            <w:right w:val="none" w:sz="0" w:space="0" w:color="auto"/>
                                                                                          </w:divBdr>
                                                                                          <w:divsChild>
                                                                                            <w:div w:id="2026321814">
                                                                                              <w:marLeft w:val="0"/>
                                                                                              <w:marRight w:val="0"/>
                                                                                              <w:marTop w:val="0"/>
                                                                                              <w:marBottom w:val="0"/>
                                                                                              <w:divBdr>
                                                                                                <w:top w:val="none" w:sz="0" w:space="0" w:color="auto"/>
                                                                                                <w:left w:val="none" w:sz="0" w:space="0" w:color="auto"/>
                                                                                                <w:bottom w:val="none" w:sz="0" w:space="0" w:color="auto"/>
                                                                                                <w:right w:val="none" w:sz="0" w:space="0" w:color="auto"/>
                                                                                              </w:divBdr>
                                                                                            </w:div>
                                                                                            <w:div w:id="293559400">
                                                                                              <w:marLeft w:val="0"/>
                                                                                              <w:marRight w:val="0"/>
                                                                                              <w:marTop w:val="0"/>
                                                                                              <w:marBottom w:val="0"/>
                                                                                              <w:divBdr>
                                                                                                <w:top w:val="none" w:sz="0" w:space="0" w:color="auto"/>
                                                                                                <w:left w:val="none" w:sz="0" w:space="0" w:color="auto"/>
                                                                                                <w:bottom w:val="none" w:sz="0" w:space="0" w:color="auto"/>
                                                                                                <w:right w:val="none" w:sz="0" w:space="0" w:color="auto"/>
                                                                                              </w:divBdr>
                                                                                            </w:div>
                                                                                            <w:div w:id="432434613">
                                                                                              <w:marLeft w:val="0"/>
                                                                                              <w:marRight w:val="0"/>
                                                                                              <w:marTop w:val="0"/>
                                                                                              <w:marBottom w:val="0"/>
                                                                                              <w:divBdr>
                                                                                                <w:top w:val="none" w:sz="0" w:space="0" w:color="auto"/>
                                                                                                <w:left w:val="none" w:sz="0" w:space="0" w:color="auto"/>
                                                                                                <w:bottom w:val="none" w:sz="0" w:space="0" w:color="auto"/>
                                                                                                <w:right w:val="none" w:sz="0" w:space="0" w:color="auto"/>
                                                                                              </w:divBdr>
                                                                                            </w:div>
                                                                                            <w:div w:id="1418599387">
                                                                                              <w:marLeft w:val="0"/>
                                                                                              <w:marRight w:val="0"/>
                                                                                              <w:marTop w:val="0"/>
                                                                                              <w:marBottom w:val="0"/>
                                                                                              <w:divBdr>
                                                                                                <w:top w:val="none" w:sz="0" w:space="0" w:color="auto"/>
                                                                                                <w:left w:val="none" w:sz="0" w:space="0" w:color="auto"/>
                                                                                                <w:bottom w:val="none" w:sz="0" w:space="0" w:color="auto"/>
                                                                                                <w:right w:val="none" w:sz="0" w:space="0" w:color="auto"/>
                                                                                              </w:divBdr>
                                                                                            </w:div>
                                                                                            <w:div w:id="2128231081">
                                                                                              <w:marLeft w:val="0"/>
                                                                                              <w:marRight w:val="0"/>
                                                                                              <w:marTop w:val="0"/>
                                                                                              <w:marBottom w:val="0"/>
                                                                                              <w:divBdr>
                                                                                                <w:top w:val="none" w:sz="0" w:space="0" w:color="auto"/>
                                                                                                <w:left w:val="none" w:sz="0" w:space="0" w:color="auto"/>
                                                                                                <w:bottom w:val="none" w:sz="0" w:space="0" w:color="auto"/>
                                                                                                <w:right w:val="none" w:sz="0" w:space="0" w:color="auto"/>
                                                                                              </w:divBdr>
                                                                                            </w:div>
                                                                                            <w:div w:id="27479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5090534">
      <w:bodyDiv w:val="1"/>
      <w:marLeft w:val="0"/>
      <w:marRight w:val="0"/>
      <w:marTop w:val="0"/>
      <w:marBottom w:val="0"/>
      <w:divBdr>
        <w:top w:val="none" w:sz="0" w:space="0" w:color="auto"/>
        <w:left w:val="none" w:sz="0" w:space="0" w:color="auto"/>
        <w:bottom w:val="none" w:sz="0" w:space="0" w:color="auto"/>
        <w:right w:val="none" w:sz="0" w:space="0" w:color="auto"/>
      </w:divBdr>
      <w:divsChild>
        <w:div w:id="187723098">
          <w:marLeft w:val="0"/>
          <w:marRight w:val="0"/>
          <w:marTop w:val="0"/>
          <w:marBottom w:val="0"/>
          <w:divBdr>
            <w:top w:val="none" w:sz="0" w:space="0" w:color="auto"/>
            <w:left w:val="none" w:sz="0" w:space="0" w:color="auto"/>
            <w:bottom w:val="none" w:sz="0" w:space="0" w:color="auto"/>
            <w:right w:val="none" w:sz="0" w:space="0" w:color="auto"/>
          </w:divBdr>
          <w:divsChild>
            <w:div w:id="948854731">
              <w:marLeft w:val="0"/>
              <w:marRight w:val="0"/>
              <w:marTop w:val="0"/>
              <w:marBottom w:val="0"/>
              <w:divBdr>
                <w:top w:val="none" w:sz="0" w:space="0" w:color="auto"/>
                <w:left w:val="none" w:sz="0" w:space="0" w:color="auto"/>
                <w:bottom w:val="none" w:sz="0" w:space="0" w:color="auto"/>
                <w:right w:val="none" w:sz="0" w:space="0" w:color="auto"/>
              </w:divBdr>
              <w:divsChild>
                <w:div w:id="841121008">
                  <w:marLeft w:val="0"/>
                  <w:marRight w:val="0"/>
                  <w:marTop w:val="0"/>
                  <w:marBottom w:val="0"/>
                  <w:divBdr>
                    <w:top w:val="none" w:sz="0" w:space="0" w:color="auto"/>
                    <w:left w:val="none" w:sz="0" w:space="0" w:color="auto"/>
                    <w:bottom w:val="none" w:sz="0" w:space="0" w:color="auto"/>
                    <w:right w:val="none" w:sz="0" w:space="0" w:color="auto"/>
                  </w:divBdr>
                  <w:divsChild>
                    <w:div w:id="58145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251084">
      <w:bodyDiv w:val="1"/>
      <w:marLeft w:val="0"/>
      <w:marRight w:val="0"/>
      <w:marTop w:val="0"/>
      <w:marBottom w:val="0"/>
      <w:divBdr>
        <w:top w:val="none" w:sz="0" w:space="0" w:color="auto"/>
        <w:left w:val="none" w:sz="0" w:space="0" w:color="auto"/>
        <w:bottom w:val="none" w:sz="0" w:space="0" w:color="auto"/>
        <w:right w:val="none" w:sz="0" w:space="0" w:color="auto"/>
      </w:divBdr>
      <w:divsChild>
        <w:div w:id="1908415595">
          <w:marLeft w:val="0"/>
          <w:marRight w:val="0"/>
          <w:marTop w:val="0"/>
          <w:marBottom w:val="0"/>
          <w:divBdr>
            <w:top w:val="none" w:sz="0" w:space="0" w:color="auto"/>
            <w:left w:val="none" w:sz="0" w:space="0" w:color="auto"/>
            <w:bottom w:val="none" w:sz="0" w:space="0" w:color="auto"/>
            <w:right w:val="none" w:sz="0" w:space="0" w:color="auto"/>
          </w:divBdr>
          <w:divsChild>
            <w:div w:id="331840507">
              <w:marLeft w:val="0"/>
              <w:marRight w:val="0"/>
              <w:marTop w:val="0"/>
              <w:marBottom w:val="0"/>
              <w:divBdr>
                <w:top w:val="none" w:sz="0" w:space="0" w:color="auto"/>
                <w:left w:val="none" w:sz="0" w:space="0" w:color="auto"/>
                <w:bottom w:val="none" w:sz="0" w:space="0" w:color="auto"/>
                <w:right w:val="none" w:sz="0" w:space="0" w:color="auto"/>
              </w:divBdr>
              <w:divsChild>
                <w:div w:id="507138705">
                  <w:marLeft w:val="0"/>
                  <w:marRight w:val="0"/>
                  <w:marTop w:val="0"/>
                  <w:marBottom w:val="0"/>
                  <w:divBdr>
                    <w:top w:val="none" w:sz="0" w:space="0" w:color="auto"/>
                    <w:left w:val="none" w:sz="0" w:space="0" w:color="auto"/>
                    <w:bottom w:val="none" w:sz="0" w:space="0" w:color="auto"/>
                    <w:right w:val="none" w:sz="0" w:space="0" w:color="auto"/>
                  </w:divBdr>
                  <w:divsChild>
                    <w:div w:id="548567239">
                      <w:marLeft w:val="0"/>
                      <w:marRight w:val="0"/>
                      <w:marTop w:val="0"/>
                      <w:marBottom w:val="0"/>
                      <w:divBdr>
                        <w:top w:val="none" w:sz="0" w:space="0" w:color="auto"/>
                        <w:left w:val="none" w:sz="0" w:space="0" w:color="auto"/>
                        <w:bottom w:val="none" w:sz="0" w:space="0" w:color="auto"/>
                        <w:right w:val="none" w:sz="0" w:space="0" w:color="auto"/>
                      </w:divBdr>
                      <w:divsChild>
                        <w:div w:id="1178693570">
                          <w:marLeft w:val="0"/>
                          <w:marRight w:val="0"/>
                          <w:marTop w:val="0"/>
                          <w:marBottom w:val="0"/>
                          <w:divBdr>
                            <w:top w:val="none" w:sz="0" w:space="0" w:color="auto"/>
                            <w:left w:val="none" w:sz="0" w:space="0" w:color="auto"/>
                            <w:bottom w:val="none" w:sz="0" w:space="0" w:color="auto"/>
                            <w:right w:val="none" w:sz="0" w:space="0" w:color="auto"/>
                          </w:divBdr>
                          <w:divsChild>
                            <w:div w:id="626818812">
                              <w:marLeft w:val="0"/>
                              <w:marRight w:val="0"/>
                              <w:marTop w:val="0"/>
                              <w:marBottom w:val="0"/>
                              <w:divBdr>
                                <w:top w:val="none" w:sz="0" w:space="0" w:color="auto"/>
                                <w:left w:val="none" w:sz="0" w:space="0" w:color="auto"/>
                                <w:bottom w:val="none" w:sz="0" w:space="0" w:color="auto"/>
                                <w:right w:val="none" w:sz="0" w:space="0" w:color="auto"/>
                              </w:divBdr>
                              <w:divsChild>
                                <w:div w:id="1433356301">
                                  <w:marLeft w:val="0"/>
                                  <w:marRight w:val="0"/>
                                  <w:marTop w:val="0"/>
                                  <w:marBottom w:val="0"/>
                                  <w:divBdr>
                                    <w:top w:val="none" w:sz="0" w:space="0" w:color="auto"/>
                                    <w:left w:val="none" w:sz="0" w:space="0" w:color="auto"/>
                                    <w:bottom w:val="none" w:sz="0" w:space="0" w:color="auto"/>
                                    <w:right w:val="none" w:sz="0" w:space="0" w:color="auto"/>
                                  </w:divBdr>
                                  <w:divsChild>
                                    <w:div w:id="388187697">
                                      <w:marLeft w:val="0"/>
                                      <w:marRight w:val="0"/>
                                      <w:marTop w:val="0"/>
                                      <w:marBottom w:val="0"/>
                                      <w:divBdr>
                                        <w:top w:val="none" w:sz="0" w:space="0" w:color="auto"/>
                                        <w:left w:val="none" w:sz="0" w:space="0" w:color="auto"/>
                                        <w:bottom w:val="none" w:sz="0" w:space="0" w:color="auto"/>
                                        <w:right w:val="none" w:sz="0" w:space="0" w:color="auto"/>
                                      </w:divBdr>
                                      <w:divsChild>
                                        <w:div w:id="400173840">
                                          <w:marLeft w:val="0"/>
                                          <w:marRight w:val="0"/>
                                          <w:marTop w:val="0"/>
                                          <w:marBottom w:val="0"/>
                                          <w:divBdr>
                                            <w:top w:val="none" w:sz="0" w:space="0" w:color="auto"/>
                                            <w:left w:val="none" w:sz="0" w:space="0" w:color="auto"/>
                                            <w:bottom w:val="none" w:sz="0" w:space="0" w:color="auto"/>
                                            <w:right w:val="none" w:sz="0" w:space="0" w:color="auto"/>
                                          </w:divBdr>
                                          <w:divsChild>
                                            <w:div w:id="874388582">
                                              <w:marLeft w:val="0"/>
                                              <w:marRight w:val="0"/>
                                              <w:marTop w:val="0"/>
                                              <w:marBottom w:val="0"/>
                                              <w:divBdr>
                                                <w:top w:val="none" w:sz="0" w:space="0" w:color="auto"/>
                                                <w:left w:val="none" w:sz="0" w:space="0" w:color="auto"/>
                                                <w:bottom w:val="none" w:sz="0" w:space="0" w:color="auto"/>
                                                <w:right w:val="none" w:sz="0" w:space="0" w:color="auto"/>
                                              </w:divBdr>
                                              <w:divsChild>
                                                <w:div w:id="1444229662">
                                                  <w:marLeft w:val="0"/>
                                                  <w:marRight w:val="0"/>
                                                  <w:marTop w:val="0"/>
                                                  <w:marBottom w:val="0"/>
                                                  <w:divBdr>
                                                    <w:top w:val="none" w:sz="0" w:space="0" w:color="auto"/>
                                                    <w:left w:val="none" w:sz="0" w:space="0" w:color="auto"/>
                                                    <w:bottom w:val="none" w:sz="0" w:space="0" w:color="auto"/>
                                                    <w:right w:val="none" w:sz="0" w:space="0" w:color="auto"/>
                                                  </w:divBdr>
                                                  <w:divsChild>
                                                    <w:div w:id="1635066908">
                                                      <w:marLeft w:val="0"/>
                                                      <w:marRight w:val="0"/>
                                                      <w:marTop w:val="0"/>
                                                      <w:marBottom w:val="0"/>
                                                      <w:divBdr>
                                                        <w:top w:val="none" w:sz="0" w:space="0" w:color="auto"/>
                                                        <w:left w:val="none" w:sz="0" w:space="0" w:color="auto"/>
                                                        <w:bottom w:val="none" w:sz="0" w:space="0" w:color="auto"/>
                                                        <w:right w:val="none" w:sz="0" w:space="0" w:color="auto"/>
                                                      </w:divBdr>
                                                      <w:divsChild>
                                                        <w:div w:id="1630470950">
                                                          <w:marLeft w:val="0"/>
                                                          <w:marRight w:val="0"/>
                                                          <w:marTop w:val="0"/>
                                                          <w:marBottom w:val="0"/>
                                                          <w:divBdr>
                                                            <w:top w:val="none" w:sz="0" w:space="0" w:color="auto"/>
                                                            <w:left w:val="none" w:sz="0" w:space="0" w:color="auto"/>
                                                            <w:bottom w:val="none" w:sz="0" w:space="0" w:color="auto"/>
                                                            <w:right w:val="none" w:sz="0" w:space="0" w:color="auto"/>
                                                          </w:divBdr>
                                                          <w:divsChild>
                                                            <w:div w:id="1228296427">
                                                              <w:marLeft w:val="0"/>
                                                              <w:marRight w:val="0"/>
                                                              <w:marTop w:val="0"/>
                                                              <w:marBottom w:val="0"/>
                                                              <w:divBdr>
                                                                <w:top w:val="none" w:sz="0" w:space="0" w:color="auto"/>
                                                                <w:left w:val="none" w:sz="0" w:space="0" w:color="auto"/>
                                                                <w:bottom w:val="none" w:sz="0" w:space="0" w:color="auto"/>
                                                                <w:right w:val="none" w:sz="0" w:space="0" w:color="auto"/>
                                                              </w:divBdr>
                                                              <w:divsChild>
                                                                <w:div w:id="1916893928">
                                                                  <w:marLeft w:val="0"/>
                                                                  <w:marRight w:val="0"/>
                                                                  <w:marTop w:val="0"/>
                                                                  <w:marBottom w:val="0"/>
                                                                  <w:divBdr>
                                                                    <w:top w:val="none" w:sz="0" w:space="0" w:color="auto"/>
                                                                    <w:left w:val="none" w:sz="0" w:space="0" w:color="auto"/>
                                                                    <w:bottom w:val="none" w:sz="0" w:space="0" w:color="auto"/>
                                                                    <w:right w:val="none" w:sz="0" w:space="0" w:color="auto"/>
                                                                  </w:divBdr>
                                                                  <w:divsChild>
                                                                    <w:div w:id="1173106631">
                                                                      <w:marLeft w:val="0"/>
                                                                      <w:marRight w:val="0"/>
                                                                      <w:marTop w:val="0"/>
                                                                      <w:marBottom w:val="0"/>
                                                                      <w:divBdr>
                                                                        <w:top w:val="none" w:sz="0" w:space="0" w:color="auto"/>
                                                                        <w:left w:val="none" w:sz="0" w:space="0" w:color="auto"/>
                                                                        <w:bottom w:val="none" w:sz="0" w:space="0" w:color="auto"/>
                                                                        <w:right w:val="none" w:sz="0" w:space="0" w:color="auto"/>
                                                                      </w:divBdr>
                                                                      <w:divsChild>
                                                                        <w:div w:id="1021249281">
                                                                          <w:marLeft w:val="0"/>
                                                                          <w:marRight w:val="0"/>
                                                                          <w:marTop w:val="0"/>
                                                                          <w:marBottom w:val="0"/>
                                                                          <w:divBdr>
                                                                            <w:top w:val="none" w:sz="0" w:space="0" w:color="auto"/>
                                                                            <w:left w:val="none" w:sz="0" w:space="0" w:color="auto"/>
                                                                            <w:bottom w:val="none" w:sz="0" w:space="0" w:color="auto"/>
                                                                            <w:right w:val="none" w:sz="0" w:space="0" w:color="auto"/>
                                                                          </w:divBdr>
                                                                          <w:divsChild>
                                                                            <w:div w:id="320042881">
                                                                              <w:marLeft w:val="0"/>
                                                                              <w:marRight w:val="0"/>
                                                                              <w:marTop w:val="0"/>
                                                                              <w:marBottom w:val="0"/>
                                                                              <w:divBdr>
                                                                                <w:top w:val="none" w:sz="0" w:space="0" w:color="auto"/>
                                                                                <w:left w:val="none" w:sz="0" w:space="0" w:color="auto"/>
                                                                                <w:bottom w:val="none" w:sz="0" w:space="0" w:color="auto"/>
                                                                                <w:right w:val="none" w:sz="0" w:space="0" w:color="auto"/>
                                                                              </w:divBdr>
                                                                              <w:divsChild>
                                                                                <w:div w:id="259608545">
                                                                                  <w:marLeft w:val="0"/>
                                                                                  <w:marRight w:val="0"/>
                                                                                  <w:marTop w:val="0"/>
                                                                                  <w:marBottom w:val="0"/>
                                                                                  <w:divBdr>
                                                                                    <w:top w:val="none" w:sz="0" w:space="0" w:color="auto"/>
                                                                                    <w:left w:val="none" w:sz="0" w:space="0" w:color="auto"/>
                                                                                    <w:bottom w:val="none" w:sz="0" w:space="0" w:color="auto"/>
                                                                                    <w:right w:val="none" w:sz="0" w:space="0" w:color="auto"/>
                                                                                  </w:divBdr>
                                                                                  <w:divsChild>
                                                                                    <w:div w:id="273947967">
                                                                                      <w:marLeft w:val="0"/>
                                                                                      <w:marRight w:val="0"/>
                                                                                      <w:marTop w:val="0"/>
                                                                                      <w:marBottom w:val="0"/>
                                                                                      <w:divBdr>
                                                                                        <w:top w:val="none" w:sz="0" w:space="0" w:color="auto"/>
                                                                                        <w:left w:val="none" w:sz="0" w:space="0" w:color="auto"/>
                                                                                        <w:bottom w:val="none" w:sz="0" w:space="0" w:color="auto"/>
                                                                                        <w:right w:val="none" w:sz="0" w:space="0" w:color="auto"/>
                                                                                      </w:divBdr>
                                                                                      <w:divsChild>
                                                                                        <w:div w:id="1167942129">
                                                                                          <w:marLeft w:val="0"/>
                                                                                          <w:marRight w:val="0"/>
                                                                                          <w:marTop w:val="0"/>
                                                                                          <w:marBottom w:val="0"/>
                                                                                          <w:divBdr>
                                                                                            <w:top w:val="single" w:sz="6" w:space="0" w:color="A7B3BD"/>
                                                                                            <w:left w:val="none" w:sz="0" w:space="0" w:color="auto"/>
                                                                                            <w:bottom w:val="none" w:sz="0" w:space="0" w:color="auto"/>
                                                                                            <w:right w:val="none" w:sz="0" w:space="0" w:color="auto"/>
                                                                                          </w:divBdr>
                                                                                          <w:divsChild>
                                                                                            <w:div w:id="1788769170">
                                                                                              <w:marLeft w:val="0"/>
                                                                                              <w:marRight w:val="0"/>
                                                                                              <w:marTop w:val="0"/>
                                                                                              <w:marBottom w:val="0"/>
                                                                                              <w:divBdr>
                                                                                                <w:top w:val="none" w:sz="0" w:space="0" w:color="auto"/>
                                                                                                <w:left w:val="none" w:sz="0" w:space="0" w:color="auto"/>
                                                                                                <w:bottom w:val="none" w:sz="0" w:space="0" w:color="auto"/>
                                                                                                <w:right w:val="none" w:sz="0" w:space="0" w:color="auto"/>
                                                                                              </w:divBdr>
                                                                                            </w:div>
                                                                                            <w:div w:id="1319534092">
                                                                                              <w:marLeft w:val="0"/>
                                                                                              <w:marRight w:val="0"/>
                                                                                              <w:marTop w:val="0"/>
                                                                                              <w:marBottom w:val="0"/>
                                                                                              <w:divBdr>
                                                                                                <w:top w:val="none" w:sz="0" w:space="0" w:color="auto"/>
                                                                                                <w:left w:val="none" w:sz="0" w:space="0" w:color="auto"/>
                                                                                                <w:bottom w:val="none" w:sz="0" w:space="0" w:color="auto"/>
                                                                                                <w:right w:val="none" w:sz="0" w:space="0" w:color="auto"/>
                                                                                              </w:divBdr>
                                                                                            </w:div>
                                                                                            <w:div w:id="847015456">
                                                                                              <w:marLeft w:val="0"/>
                                                                                              <w:marRight w:val="0"/>
                                                                                              <w:marTop w:val="0"/>
                                                                                              <w:marBottom w:val="0"/>
                                                                                              <w:divBdr>
                                                                                                <w:top w:val="none" w:sz="0" w:space="0" w:color="auto"/>
                                                                                                <w:left w:val="none" w:sz="0" w:space="0" w:color="auto"/>
                                                                                                <w:bottom w:val="none" w:sz="0" w:space="0" w:color="auto"/>
                                                                                                <w:right w:val="none" w:sz="0" w:space="0" w:color="auto"/>
                                                                                              </w:divBdr>
                                                                                            </w:div>
                                                                                            <w:div w:id="1888685443">
                                                                                              <w:marLeft w:val="0"/>
                                                                                              <w:marRight w:val="0"/>
                                                                                              <w:marTop w:val="0"/>
                                                                                              <w:marBottom w:val="0"/>
                                                                                              <w:divBdr>
                                                                                                <w:top w:val="none" w:sz="0" w:space="0" w:color="auto"/>
                                                                                                <w:left w:val="none" w:sz="0" w:space="0" w:color="auto"/>
                                                                                                <w:bottom w:val="none" w:sz="0" w:space="0" w:color="auto"/>
                                                                                                <w:right w:val="none" w:sz="0" w:space="0" w:color="auto"/>
                                                                                              </w:divBdr>
                                                                                            </w:div>
                                                                                            <w:div w:id="1562592511">
                                                                                              <w:marLeft w:val="0"/>
                                                                                              <w:marRight w:val="0"/>
                                                                                              <w:marTop w:val="0"/>
                                                                                              <w:marBottom w:val="0"/>
                                                                                              <w:divBdr>
                                                                                                <w:top w:val="none" w:sz="0" w:space="0" w:color="auto"/>
                                                                                                <w:left w:val="none" w:sz="0" w:space="0" w:color="auto"/>
                                                                                                <w:bottom w:val="none" w:sz="0" w:space="0" w:color="auto"/>
                                                                                                <w:right w:val="none" w:sz="0" w:space="0" w:color="auto"/>
                                                                                              </w:divBdr>
                                                                                            </w:div>
                                                                                            <w:div w:id="250746988">
                                                                                              <w:marLeft w:val="0"/>
                                                                                              <w:marRight w:val="0"/>
                                                                                              <w:marTop w:val="0"/>
                                                                                              <w:marBottom w:val="0"/>
                                                                                              <w:divBdr>
                                                                                                <w:top w:val="none" w:sz="0" w:space="0" w:color="auto"/>
                                                                                                <w:left w:val="none" w:sz="0" w:space="0" w:color="auto"/>
                                                                                                <w:bottom w:val="none" w:sz="0" w:space="0" w:color="auto"/>
                                                                                                <w:right w:val="none" w:sz="0" w:space="0" w:color="auto"/>
                                                                                              </w:divBdr>
                                                                                            </w:div>
                                                                                            <w:div w:id="140468311">
                                                                                              <w:marLeft w:val="0"/>
                                                                                              <w:marRight w:val="0"/>
                                                                                              <w:marTop w:val="0"/>
                                                                                              <w:marBottom w:val="0"/>
                                                                                              <w:divBdr>
                                                                                                <w:top w:val="none" w:sz="0" w:space="0" w:color="auto"/>
                                                                                                <w:left w:val="none" w:sz="0" w:space="0" w:color="auto"/>
                                                                                                <w:bottom w:val="none" w:sz="0" w:space="0" w:color="auto"/>
                                                                                                <w:right w:val="none" w:sz="0" w:space="0" w:color="auto"/>
                                                                                              </w:divBdr>
                                                                                            </w:div>
                                                                                            <w:div w:id="42396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825230">
      <w:bodyDiv w:val="1"/>
      <w:marLeft w:val="0"/>
      <w:marRight w:val="0"/>
      <w:marTop w:val="0"/>
      <w:marBottom w:val="0"/>
      <w:divBdr>
        <w:top w:val="none" w:sz="0" w:space="0" w:color="auto"/>
        <w:left w:val="none" w:sz="0" w:space="0" w:color="auto"/>
        <w:bottom w:val="none" w:sz="0" w:space="0" w:color="auto"/>
        <w:right w:val="none" w:sz="0" w:space="0" w:color="auto"/>
      </w:divBdr>
    </w:div>
    <w:div w:id="2125685809">
      <w:bodyDiv w:val="1"/>
      <w:marLeft w:val="0"/>
      <w:marRight w:val="0"/>
      <w:marTop w:val="0"/>
      <w:marBottom w:val="0"/>
      <w:divBdr>
        <w:top w:val="none" w:sz="0" w:space="0" w:color="auto"/>
        <w:left w:val="none" w:sz="0" w:space="0" w:color="auto"/>
        <w:bottom w:val="none" w:sz="0" w:space="0" w:color="auto"/>
        <w:right w:val="none" w:sz="0" w:space="0" w:color="auto"/>
      </w:divBdr>
      <w:divsChild>
        <w:div w:id="72050161">
          <w:marLeft w:val="0"/>
          <w:marRight w:val="0"/>
          <w:marTop w:val="0"/>
          <w:marBottom w:val="0"/>
          <w:divBdr>
            <w:top w:val="none" w:sz="0" w:space="0" w:color="auto"/>
            <w:left w:val="none" w:sz="0" w:space="0" w:color="auto"/>
            <w:bottom w:val="none" w:sz="0" w:space="0" w:color="auto"/>
            <w:right w:val="none" w:sz="0" w:space="0" w:color="auto"/>
          </w:divBdr>
          <w:divsChild>
            <w:div w:id="483546341">
              <w:marLeft w:val="0"/>
              <w:marRight w:val="0"/>
              <w:marTop w:val="0"/>
              <w:marBottom w:val="0"/>
              <w:divBdr>
                <w:top w:val="none" w:sz="0" w:space="0" w:color="auto"/>
                <w:left w:val="none" w:sz="0" w:space="0" w:color="auto"/>
                <w:bottom w:val="none" w:sz="0" w:space="0" w:color="auto"/>
                <w:right w:val="none" w:sz="0" w:space="0" w:color="auto"/>
              </w:divBdr>
              <w:divsChild>
                <w:div w:id="1819766225">
                  <w:marLeft w:val="0"/>
                  <w:marRight w:val="0"/>
                  <w:marTop w:val="0"/>
                  <w:marBottom w:val="0"/>
                  <w:divBdr>
                    <w:top w:val="none" w:sz="0" w:space="0" w:color="auto"/>
                    <w:left w:val="none" w:sz="0" w:space="0" w:color="auto"/>
                    <w:bottom w:val="none" w:sz="0" w:space="0" w:color="auto"/>
                    <w:right w:val="none" w:sz="0" w:space="0" w:color="auto"/>
                  </w:divBdr>
                  <w:divsChild>
                    <w:div w:id="738751195">
                      <w:marLeft w:val="0"/>
                      <w:marRight w:val="0"/>
                      <w:marTop w:val="0"/>
                      <w:marBottom w:val="0"/>
                      <w:divBdr>
                        <w:top w:val="none" w:sz="0" w:space="0" w:color="auto"/>
                        <w:left w:val="none" w:sz="0" w:space="0" w:color="auto"/>
                        <w:bottom w:val="none" w:sz="0" w:space="0" w:color="auto"/>
                        <w:right w:val="none" w:sz="0" w:space="0" w:color="auto"/>
                      </w:divBdr>
                      <w:divsChild>
                        <w:div w:id="132791982">
                          <w:marLeft w:val="0"/>
                          <w:marRight w:val="0"/>
                          <w:marTop w:val="0"/>
                          <w:marBottom w:val="0"/>
                          <w:divBdr>
                            <w:top w:val="none" w:sz="0" w:space="0" w:color="auto"/>
                            <w:left w:val="none" w:sz="0" w:space="0" w:color="auto"/>
                            <w:bottom w:val="none" w:sz="0" w:space="0" w:color="auto"/>
                            <w:right w:val="none" w:sz="0" w:space="0" w:color="auto"/>
                          </w:divBdr>
                          <w:divsChild>
                            <w:div w:id="225802716">
                              <w:marLeft w:val="0"/>
                              <w:marRight w:val="0"/>
                              <w:marTop w:val="0"/>
                              <w:marBottom w:val="0"/>
                              <w:divBdr>
                                <w:top w:val="none" w:sz="0" w:space="0" w:color="auto"/>
                                <w:left w:val="none" w:sz="0" w:space="0" w:color="auto"/>
                                <w:bottom w:val="none" w:sz="0" w:space="0" w:color="auto"/>
                                <w:right w:val="none" w:sz="0" w:space="0" w:color="auto"/>
                              </w:divBdr>
                              <w:divsChild>
                                <w:div w:id="585267095">
                                  <w:marLeft w:val="0"/>
                                  <w:marRight w:val="0"/>
                                  <w:marTop w:val="0"/>
                                  <w:marBottom w:val="0"/>
                                  <w:divBdr>
                                    <w:top w:val="none" w:sz="0" w:space="0" w:color="auto"/>
                                    <w:left w:val="none" w:sz="0" w:space="0" w:color="auto"/>
                                    <w:bottom w:val="none" w:sz="0" w:space="0" w:color="auto"/>
                                    <w:right w:val="none" w:sz="0" w:space="0" w:color="auto"/>
                                  </w:divBdr>
                                  <w:divsChild>
                                    <w:div w:id="1275016780">
                                      <w:marLeft w:val="0"/>
                                      <w:marRight w:val="0"/>
                                      <w:marTop w:val="0"/>
                                      <w:marBottom w:val="0"/>
                                      <w:divBdr>
                                        <w:top w:val="none" w:sz="0" w:space="0" w:color="auto"/>
                                        <w:left w:val="none" w:sz="0" w:space="0" w:color="auto"/>
                                        <w:bottom w:val="none" w:sz="0" w:space="0" w:color="auto"/>
                                        <w:right w:val="none" w:sz="0" w:space="0" w:color="auto"/>
                                      </w:divBdr>
                                      <w:divsChild>
                                        <w:div w:id="1354191099">
                                          <w:marLeft w:val="0"/>
                                          <w:marRight w:val="0"/>
                                          <w:marTop w:val="0"/>
                                          <w:marBottom w:val="0"/>
                                          <w:divBdr>
                                            <w:top w:val="none" w:sz="0" w:space="0" w:color="auto"/>
                                            <w:left w:val="none" w:sz="0" w:space="0" w:color="auto"/>
                                            <w:bottom w:val="none" w:sz="0" w:space="0" w:color="auto"/>
                                            <w:right w:val="none" w:sz="0" w:space="0" w:color="auto"/>
                                          </w:divBdr>
                                          <w:divsChild>
                                            <w:div w:id="1614678045">
                                              <w:marLeft w:val="0"/>
                                              <w:marRight w:val="0"/>
                                              <w:marTop w:val="0"/>
                                              <w:marBottom w:val="0"/>
                                              <w:divBdr>
                                                <w:top w:val="none" w:sz="0" w:space="0" w:color="auto"/>
                                                <w:left w:val="none" w:sz="0" w:space="0" w:color="auto"/>
                                                <w:bottom w:val="none" w:sz="0" w:space="0" w:color="auto"/>
                                                <w:right w:val="none" w:sz="0" w:space="0" w:color="auto"/>
                                              </w:divBdr>
                                              <w:divsChild>
                                                <w:div w:id="752120062">
                                                  <w:marLeft w:val="0"/>
                                                  <w:marRight w:val="0"/>
                                                  <w:marTop w:val="0"/>
                                                  <w:marBottom w:val="0"/>
                                                  <w:divBdr>
                                                    <w:top w:val="none" w:sz="0" w:space="0" w:color="auto"/>
                                                    <w:left w:val="none" w:sz="0" w:space="0" w:color="auto"/>
                                                    <w:bottom w:val="none" w:sz="0" w:space="0" w:color="auto"/>
                                                    <w:right w:val="none" w:sz="0" w:space="0" w:color="auto"/>
                                                  </w:divBdr>
                                                  <w:divsChild>
                                                    <w:div w:id="494566910">
                                                      <w:marLeft w:val="0"/>
                                                      <w:marRight w:val="0"/>
                                                      <w:marTop w:val="0"/>
                                                      <w:marBottom w:val="0"/>
                                                      <w:divBdr>
                                                        <w:top w:val="none" w:sz="0" w:space="0" w:color="auto"/>
                                                        <w:left w:val="none" w:sz="0" w:space="0" w:color="auto"/>
                                                        <w:bottom w:val="none" w:sz="0" w:space="0" w:color="auto"/>
                                                        <w:right w:val="none" w:sz="0" w:space="0" w:color="auto"/>
                                                      </w:divBdr>
                                                      <w:divsChild>
                                                        <w:div w:id="773748638">
                                                          <w:marLeft w:val="0"/>
                                                          <w:marRight w:val="0"/>
                                                          <w:marTop w:val="0"/>
                                                          <w:marBottom w:val="0"/>
                                                          <w:divBdr>
                                                            <w:top w:val="none" w:sz="0" w:space="0" w:color="auto"/>
                                                            <w:left w:val="none" w:sz="0" w:space="0" w:color="auto"/>
                                                            <w:bottom w:val="none" w:sz="0" w:space="0" w:color="auto"/>
                                                            <w:right w:val="none" w:sz="0" w:space="0" w:color="auto"/>
                                                          </w:divBdr>
                                                          <w:divsChild>
                                                            <w:div w:id="583760585">
                                                              <w:marLeft w:val="0"/>
                                                              <w:marRight w:val="0"/>
                                                              <w:marTop w:val="0"/>
                                                              <w:marBottom w:val="0"/>
                                                              <w:divBdr>
                                                                <w:top w:val="none" w:sz="0" w:space="0" w:color="auto"/>
                                                                <w:left w:val="none" w:sz="0" w:space="0" w:color="auto"/>
                                                                <w:bottom w:val="none" w:sz="0" w:space="0" w:color="auto"/>
                                                                <w:right w:val="none" w:sz="0" w:space="0" w:color="auto"/>
                                                              </w:divBdr>
                                                              <w:divsChild>
                                                                <w:div w:id="267275871">
                                                                  <w:marLeft w:val="0"/>
                                                                  <w:marRight w:val="0"/>
                                                                  <w:marTop w:val="0"/>
                                                                  <w:marBottom w:val="0"/>
                                                                  <w:divBdr>
                                                                    <w:top w:val="none" w:sz="0" w:space="0" w:color="auto"/>
                                                                    <w:left w:val="none" w:sz="0" w:space="0" w:color="auto"/>
                                                                    <w:bottom w:val="none" w:sz="0" w:space="0" w:color="auto"/>
                                                                    <w:right w:val="none" w:sz="0" w:space="0" w:color="auto"/>
                                                                  </w:divBdr>
                                                                  <w:divsChild>
                                                                    <w:div w:id="379863969">
                                                                      <w:marLeft w:val="0"/>
                                                                      <w:marRight w:val="0"/>
                                                                      <w:marTop w:val="0"/>
                                                                      <w:marBottom w:val="0"/>
                                                                      <w:divBdr>
                                                                        <w:top w:val="none" w:sz="0" w:space="0" w:color="auto"/>
                                                                        <w:left w:val="none" w:sz="0" w:space="0" w:color="auto"/>
                                                                        <w:bottom w:val="none" w:sz="0" w:space="0" w:color="auto"/>
                                                                        <w:right w:val="none" w:sz="0" w:space="0" w:color="auto"/>
                                                                      </w:divBdr>
                                                                      <w:divsChild>
                                                                        <w:div w:id="799223301">
                                                                          <w:marLeft w:val="0"/>
                                                                          <w:marRight w:val="0"/>
                                                                          <w:marTop w:val="0"/>
                                                                          <w:marBottom w:val="0"/>
                                                                          <w:divBdr>
                                                                            <w:top w:val="none" w:sz="0" w:space="0" w:color="auto"/>
                                                                            <w:left w:val="none" w:sz="0" w:space="0" w:color="auto"/>
                                                                            <w:bottom w:val="none" w:sz="0" w:space="0" w:color="auto"/>
                                                                            <w:right w:val="none" w:sz="0" w:space="0" w:color="auto"/>
                                                                          </w:divBdr>
                                                                          <w:divsChild>
                                                                            <w:div w:id="1085298829">
                                                                              <w:marLeft w:val="0"/>
                                                                              <w:marRight w:val="0"/>
                                                                              <w:marTop w:val="0"/>
                                                                              <w:marBottom w:val="0"/>
                                                                              <w:divBdr>
                                                                                <w:top w:val="none" w:sz="0" w:space="0" w:color="auto"/>
                                                                                <w:left w:val="none" w:sz="0" w:space="0" w:color="auto"/>
                                                                                <w:bottom w:val="none" w:sz="0" w:space="0" w:color="auto"/>
                                                                                <w:right w:val="none" w:sz="0" w:space="0" w:color="auto"/>
                                                                              </w:divBdr>
                                                                              <w:divsChild>
                                                                                <w:div w:id="694237903">
                                                                                  <w:marLeft w:val="0"/>
                                                                                  <w:marRight w:val="0"/>
                                                                                  <w:marTop w:val="0"/>
                                                                                  <w:marBottom w:val="0"/>
                                                                                  <w:divBdr>
                                                                                    <w:top w:val="none" w:sz="0" w:space="0" w:color="auto"/>
                                                                                    <w:left w:val="none" w:sz="0" w:space="0" w:color="auto"/>
                                                                                    <w:bottom w:val="none" w:sz="0" w:space="0" w:color="auto"/>
                                                                                    <w:right w:val="none" w:sz="0" w:space="0" w:color="auto"/>
                                                                                  </w:divBdr>
                                                                                  <w:divsChild>
                                                                                    <w:div w:id="580716285">
                                                                                      <w:marLeft w:val="0"/>
                                                                                      <w:marRight w:val="0"/>
                                                                                      <w:marTop w:val="0"/>
                                                                                      <w:marBottom w:val="0"/>
                                                                                      <w:divBdr>
                                                                                        <w:top w:val="none" w:sz="0" w:space="0" w:color="auto"/>
                                                                                        <w:left w:val="none" w:sz="0" w:space="0" w:color="auto"/>
                                                                                        <w:bottom w:val="none" w:sz="0" w:space="0" w:color="auto"/>
                                                                                        <w:right w:val="none" w:sz="0" w:space="0" w:color="auto"/>
                                                                                      </w:divBdr>
                                                                                      <w:divsChild>
                                                                                        <w:div w:id="1245065020">
                                                                                          <w:marLeft w:val="0"/>
                                                                                          <w:marRight w:val="0"/>
                                                                                          <w:marTop w:val="0"/>
                                                                                          <w:marBottom w:val="0"/>
                                                                                          <w:divBdr>
                                                                                            <w:top w:val="single" w:sz="6" w:space="0" w:color="A7B3BD"/>
                                                                                            <w:left w:val="none" w:sz="0" w:space="0" w:color="auto"/>
                                                                                            <w:bottom w:val="none" w:sz="0" w:space="0" w:color="auto"/>
                                                                                            <w:right w:val="none" w:sz="0" w:space="0" w:color="auto"/>
                                                                                          </w:divBdr>
                                                                                          <w:divsChild>
                                                                                            <w:div w:id="149375053">
                                                                                              <w:marLeft w:val="0"/>
                                                                                              <w:marRight w:val="0"/>
                                                                                              <w:marTop w:val="0"/>
                                                                                              <w:marBottom w:val="0"/>
                                                                                              <w:divBdr>
                                                                                                <w:top w:val="none" w:sz="0" w:space="0" w:color="auto"/>
                                                                                                <w:left w:val="none" w:sz="0" w:space="0" w:color="auto"/>
                                                                                                <w:bottom w:val="none" w:sz="0" w:space="0" w:color="auto"/>
                                                                                                <w:right w:val="none" w:sz="0" w:space="0" w:color="auto"/>
                                                                                              </w:divBdr>
                                                                                              <w:divsChild>
                                                                                                <w:div w:id="1868132860">
                                                                                                  <w:marLeft w:val="0"/>
                                                                                                  <w:marRight w:val="0"/>
                                                                                                  <w:marTop w:val="0"/>
                                                                                                  <w:marBottom w:val="0"/>
                                                                                                  <w:divBdr>
                                                                                                    <w:top w:val="none" w:sz="0" w:space="0" w:color="auto"/>
                                                                                                    <w:left w:val="single" w:sz="12" w:space="4" w:color="000000"/>
                                                                                                    <w:bottom w:val="none" w:sz="0" w:space="0" w:color="auto"/>
                                                                                                    <w:right w:val="none" w:sz="0" w:space="0" w:color="auto"/>
                                                                                                  </w:divBdr>
                                                                                                  <w:divsChild>
                                                                                                    <w:div w:id="466895850">
                                                                                                      <w:marLeft w:val="0"/>
                                                                                                      <w:marRight w:val="0"/>
                                                                                                      <w:marTop w:val="0"/>
                                                                                                      <w:marBottom w:val="0"/>
                                                                                                      <w:divBdr>
                                                                                                        <w:top w:val="none" w:sz="0" w:space="0" w:color="auto"/>
                                                                                                        <w:left w:val="none" w:sz="0" w:space="0" w:color="auto"/>
                                                                                                        <w:bottom w:val="none" w:sz="0" w:space="0" w:color="auto"/>
                                                                                                        <w:right w:val="none" w:sz="0" w:space="0" w:color="auto"/>
                                                                                                      </w:divBdr>
                                                                                                    </w:div>
                                                                                                    <w:div w:id="293677419">
                                                                                                      <w:marLeft w:val="0"/>
                                                                                                      <w:marRight w:val="0"/>
                                                                                                      <w:marTop w:val="0"/>
                                                                                                      <w:marBottom w:val="0"/>
                                                                                                      <w:divBdr>
                                                                                                        <w:top w:val="none" w:sz="0" w:space="0" w:color="auto"/>
                                                                                                        <w:left w:val="none" w:sz="0" w:space="0" w:color="auto"/>
                                                                                                        <w:bottom w:val="none" w:sz="0" w:space="0" w:color="auto"/>
                                                                                                        <w:right w:val="none" w:sz="0" w:space="0" w:color="auto"/>
                                                                                                      </w:divBdr>
                                                                                                    </w:div>
                                                                                                    <w:div w:id="11406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pixelsPerInch w:val="125"/>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11/relationships/commentsExtended" Target="commentsExtended.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tyles" Target="styles.xml" Id="rId7" /><Relationship Type="http://schemas.openxmlformats.org/officeDocument/2006/relationships/image" Target="media/image1.jpeg" Id="rId12" /><Relationship Type="http://schemas.microsoft.com/office/2011/relationships/people" Target="peop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footer" Target="footer2.xml" Id="rId23" /><Relationship Type="http://schemas.openxmlformats.org/officeDocument/2006/relationships/footnotes" Target="footnotes.xml" Id="rId10" /><Relationship Type="http://schemas.microsoft.com/office/2016/09/relationships/commentsIds" Target="commentsIds.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22" /><Relationship Type="http://schemas.openxmlformats.org/officeDocument/2006/relationships/hyperlink" Target="https://era4health.eu/index.php" TargetMode="External" Id="R4c9aa711f21d4572" /><Relationship Type="http://schemas.openxmlformats.org/officeDocument/2006/relationships/hyperlink" Target="mailto:fondazioneregionalericercabiomedica@pec.it" TargetMode="External" Id="Ra7b6489a119f4725" /><Relationship Type="http://schemas.microsoft.com/office/2020/10/relationships/intelligence" Target="intelligence2.xml" Id="R0d0226c880744605"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CatchAll xmlns="4aedc69c-69ec-40fc-8bf0-0d01cc85ad03" xsi:nil="true"/>
    <lcf76f155ced4ddcb4097134ff3c332f xmlns="a132fbb7-b71c-4ed5-9e28-4b1e37ad032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11670CBB96F6CA4DB65262900CFE132B" ma:contentTypeVersion="19" ma:contentTypeDescription="Creare un nuovo documento." ma:contentTypeScope="" ma:versionID="dd6268f06564ab5b788dc8f907e854f1">
  <xsd:schema xmlns:xsd="http://www.w3.org/2001/XMLSchema" xmlns:xs="http://www.w3.org/2001/XMLSchema" xmlns:p="http://schemas.microsoft.com/office/2006/metadata/properties" xmlns:ns2="a132fbb7-b71c-4ed5-9e28-4b1e37ad032c" xmlns:ns3="4aedc69c-69ec-40fc-8bf0-0d01cc85ad03" targetNamespace="http://schemas.microsoft.com/office/2006/metadata/properties" ma:root="true" ma:fieldsID="b3d864fb82544fd6a31cc4e0ce61f0c1" ns2:_="" ns3:_="">
    <xsd:import namespace="a132fbb7-b71c-4ed5-9e28-4b1e37ad032c"/>
    <xsd:import namespace="4aedc69c-69ec-40fc-8bf0-0d01cc85ad0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2fbb7-b71c-4ed5-9e28-4b1e37ad0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61b086e8-996c-48cb-b88e-3441658950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edc69c-69ec-40fc-8bf0-0d01cc85ad03"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d7cbd720-6070-4f49-8972-1022137b1f61}" ma:internalName="TaxCatchAll" ma:showField="CatchAllData" ma:web="4aedc69c-69ec-40fc-8bf0-0d01cc85a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77ABB4-6D9B-4567-A8ED-F7119B4959F5}">
  <ds:schemaRefs>
    <ds:schemaRef ds:uri="http://schemas.microsoft.com/office/2006/metadata/properties"/>
    <ds:schemaRef ds:uri="4aedc69c-69ec-40fc-8bf0-0d01cc85ad03"/>
    <ds:schemaRef ds:uri="a132fbb7-b71c-4ed5-9e28-4b1e37ad032c"/>
    <ds:schemaRef ds:uri="http://schemas.microsoft.com/office/infopath/2007/PartnerControls"/>
  </ds:schemaRefs>
</ds:datastoreItem>
</file>

<file path=customXml/itemProps2.xml><?xml version="1.0" encoding="utf-8"?>
<ds:datastoreItem xmlns:ds="http://schemas.openxmlformats.org/officeDocument/2006/customXml" ds:itemID="{55D3CC48-DA2C-4DC7-AC37-2EFB130F9E20}">
  <ds:schemaRefs>
    <ds:schemaRef ds:uri="http://schemas.openxmlformats.org/officeDocument/2006/bibliography"/>
  </ds:schemaRefs>
</ds:datastoreItem>
</file>

<file path=customXml/itemProps3.xml><?xml version="1.0" encoding="utf-8"?>
<ds:datastoreItem xmlns:ds="http://schemas.openxmlformats.org/officeDocument/2006/customXml" ds:itemID="{A15BF24E-2CFB-4FF3-BBDB-51E9DD9D9C21}">
  <ds:schemaRefs>
    <ds:schemaRef ds:uri="http://schemas.microsoft.com/sharepoint/v3/contenttype/forms"/>
  </ds:schemaRefs>
</ds:datastoreItem>
</file>

<file path=customXml/itemProps4.xml><?xml version="1.0" encoding="utf-8"?>
<ds:datastoreItem xmlns:ds="http://schemas.openxmlformats.org/officeDocument/2006/customXml" ds:itemID="{9C85A690-E9B8-4C0C-BBBB-B5186ADDF32D}">
  <ds:schemaRefs>
    <ds:schemaRef ds:uri="http://schemas.microsoft.com/office/2006/metadata/longProperties"/>
  </ds:schemaRefs>
</ds:datastoreItem>
</file>

<file path=customXml/itemProps5.xml><?xml version="1.0" encoding="utf-8"?>
<ds:datastoreItem xmlns:ds="http://schemas.openxmlformats.org/officeDocument/2006/customXml" ds:itemID="{0C5B0026-61CD-47E9-947B-ED84F25EFFD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Nerviano Medical Sciences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subject/>
  <dc:creator>MICOL MICOL</dc:creator>
  <keywords/>
  <dc:description/>
  <lastModifiedBy>Giulia Maria Rossignolo</lastModifiedBy>
  <revision>30</revision>
  <lastPrinted>2023-09-28T14:25:00.0000000Z</lastPrinted>
  <dcterms:created xsi:type="dcterms:W3CDTF">2024-11-21T10:40:00.0000000Z</dcterms:created>
  <dcterms:modified xsi:type="dcterms:W3CDTF">2025-11-12T09:04:34.8002057Z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Subject">
    <vt:lpwstr/>
  </property>
  <property fmtid="{D5CDD505-2E9C-101B-9397-08002B2CF9AE}" pid="6" name="Keywords">
    <vt:lpwstr/>
  </property>
  <property fmtid="{D5CDD505-2E9C-101B-9397-08002B2CF9AE}" pid="7" name="_Author">
    <vt:lpwstr>MICOL MICOL</vt:lpwstr>
  </property>
  <property fmtid="{D5CDD505-2E9C-101B-9397-08002B2CF9AE}" pid="8" name="_Category">
    <vt:lpwstr/>
  </property>
  <property fmtid="{D5CDD505-2E9C-101B-9397-08002B2CF9AE}" pid="9" name="Categories">
    <vt:lpwstr/>
  </property>
  <property fmtid="{D5CDD505-2E9C-101B-9397-08002B2CF9AE}" pid="10" name="Approval Level">
    <vt:lpwstr/>
  </property>
  <property fmtid="{D5CDD505-2E9C-101B-9397-08002B2CF9AE}" pid="11" name="_Comments">
    <vt:lpwstr/>
  </property>
  <property fmtid="{D5CDD505-2E9C-101B-9397-08002B2CF9AE}" pid="12" name="Assigned To">
    <vt:lpwstr/>
  </property>
  <property fmtid="{D5CDD505-2E9C-101B-9397-08002B2CF9AE}" pid="13" name="ContentTypeId">
    <vt:lpwstr>0x01010011670CBB96F6CA4DB65262900CFE132B</vt:lpwstr>
  </property>
  <property fmtid="{D5CDD505-2E9C-101B-9397-08002B2CF9AE}" pid="14" name="MediaServiceImageTags">
    <vt:lpwstr/>
  </property>
</Properties>
</file>